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40" w:lineRule="auto"/>
        <w:ind w:left="360" w:right="0" w:hanging="360"/>
        <w:jc w:val="left"/>
        <w:rPr>
          <w:rFonts w:ascii="Times New Roman" w:cs="Times New Roman" w:eastAsia="Times New Roman" w:hAnsi="Times New Roman"/>
          <w:b w:val="1"/>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Anusha                                                                                                               </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sz w:val="22"/>
          <w:szCs w:val="22"/>
          <w:highlight w:val="white"/>
        </w:rPr>
        <w:drawing>
          <wp:inline distB="0" distT="0" distL="0" distR="0">
            <wp:extent cx="689610" cy="675041"/>
            <wp:effectExtent b="0" l="0" r="0" t="0"/>
            <wp:docPr descr="C:\Users\harishkumar\Desktop\Logos\App_Builder_New.png" id="7" name="image1.png"/>
            <a:graphic>
              <a:graphicData uri="http://schemas.openxmlformats.org/drawingml/2006/picture">
                <pic:pic>
                  <pic:nvPicPr>
                    <pic:cNvPr descr="C:\Users\harishkumar\Desktop\Logos\App_Builder_New.png" id="0" name="image1.png"/>
                    <pic:cNvPicPr preferRelativeResize="0"/>
                  </pic:nvPicPr>
                  <pic:blipFill>
                    <a:blip r:embed="rId7"/>
                    <a:srcRect b="0" l="0" r="0" t="0"/>
                    <a:stretch>
                      <a:fillRect/>
                    </a:stretch>
                  </pic:blipFill>
                  <pic:spPr>
                    <a:xfrm>
                      <a:off x="0" y="0"/>
                      <a:ext cx="689610" cy="675041"/>
                    </a:xfrm>
                    <a:prstGeom prst="rect"/>
                    <a:ln/>
                  </pic:spPr>
                </pic:pic>
              </a:graphicData>
            </a:graphic>
          </wp:inline>
        </w:drawing>
      </w:r>
      <w:r w:rsidDel="00000000" w:rsidR="00000000" w:rsidRPr="00000000">
        <w:rPr>
          <w:rFonts w:ascii="Times New Roman" w:cs="Times New Roman" w:eastAsia="Times New Roman" w:hAnsi="Times New Roman"/>
          <w:sz w:val="22"/>
          <w:szCs w:val="22"/>
          <w:highlight w:val="white"/>
        </w:rPr>
        <w:drawing>
          <wp:inline distB="0" distT="0" distL="0" distR="0">
            <wp:extent cx="685033" cy="670560"/>
            <wp:effectExtent b="0" l="0" r="0" t="0"/>
            <wp:docPr descr="C:\Users\harishkumar\Desktop\Logos\download (2).png" id="9" name="image2.png"/>
            <a:graphic>
              <a:graphicData uri="http://schemas.openxmlformats.org/drawingml/2006/picture">
                <pic:pic>
                  <pic:nvPicPr>
                    <pic:cNvPr descr="C:\Users\harishkumar\Desktop\Logos\download (2).png" id="0" name="image2.png"/>
                    <pic:cNvPicPr preferRelativeResize="0"/>
                  </pic:nvPicPr>
                  <pic:blipFill>
                    <a:blip r:embed="rId8"/>
                    <a:srcRect b="0" l="0" r="0" t="0"/>
                    <a:stretch>
                      <a:fillRect/>
                    </a:stretch>
                  </pic:blipFill>
                  <pic:spPr>
                    <a:xfrm>
                      <a:off x="0" y="0"/>
                      <a:ext cx="685033" cy="670560"/>
                    </a:xfrm>
                    <a:prstGeom prst="rect"/>
                    <a:ln/>
                  </pic:spPr>
                </pic:pic>
              </a:graphicData>
            </a:graphic>
          </wp:inline>
        </w:drawing>
      </w:r>
      <w:r w:rsidDel="00000000" w:rsidR="00000000" w:rsidRPr="00000000">
        <w:rPr>
          <w:rFonts w:ascii="Times New Roman" w:cs="Times New Roman" w:eastAsia="Times New Roman" w:hAnsi="Times New Roman"/>
          <w:sz w:val="22"/>
          <w:szCs w:val="22"/>
          <w:highlight w:val="white"/>
        </w:rPr>
        <w:drawing>
          <wp:inline distB="0" distT="0" distL="0" distR="0">
            <wp:extent cx="686614" cy="673204"/>
            <wp:effectExtent b="0" l="0" r="0" t="0"/>
            <wp:docPr descr="C:\Users\harishkumar\Desktop\Logos\Platform-Developer-I-1-New.png" id="8" name="image3.png"/>
            <a:graphic>
              <a:graphicData uri="http://schemas.openxmlformats.org/drawingml/2006/picture">
                <pic:pic>
                  <pic:nvPicPr>
                    <pic:cNvPr descr="C:\Users\harishkumar\Desktop\Logos\Platform-Developer-I-1-New.png" id="0" name="image3.png"/>
                    <pic:cNvPicPr preferRelativeResize="0"/>
                  </pic:nvPicPr>
                  <pic:blipFill>
                    <a:blip r:embed="rId9"/>
                    <a:srcRect b="0" l="0" r="0" t="0"/>
                    <a:stretch>
                      <a:fillRect/>
                    </a:stretch>
                  </pic:blipFill>
                  <pic:spPr>
                    <a:xfrm>
                      <a:off x="0" y="0"/>
                      <a:ext cx="686614" cy="67320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240" w:lineRule="auto"/>
        <w:ind w:left="36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SFDC Admin/Developer</w:t>
      </w:r>
      <w:r w:rsidDel="00000000" w:rsidR="00000000" w:rsidRPr="00000000">
        <w:rPr>
          <w:rtl w:val="0"/>
        </w:rPr>
      </w:r>
    </w:p>
    <w:p w:rsidR="00000000" w:rsidDel="00000000" w:rsidP="00000000" w:rsidRDefault="00000000" w:rsidRPr="00000000" w14:paraId="00000003">
      <w:pPr>
        <w:pBdr>
          <w:top w:space="0" w:sz="0" w:val="nil"/>
          <w:left w:space="0" w:sz="0" w:val="nil"/>
          <w:bottom w:color="000000" w:space="1" w:sz="4" w:val="single"/>
          <w:right w:space="0" w:sz="0" w:val="nil"/>
          <w:between w:space="0" w:sz="0" w:val="nil"/>
        </w:pBdr>
        <w:spacing w:after="0" w:line="240" w:lineRule="auto"/>
        <w:ind w:left="360" w:right="0" w:hanging="360"/>
        <w:rPr>
          <w:rFonts w:ascii="Times New Roman" w:cs="Times New Roman" w:eastAsia="Times New Roman" w:hAnsi="Times New Roman"/>
          <w:b w:val="1"/>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Certification link:   https://www.salesforce.com/trailblazer/abantu9</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ind w:left="360" w:right="0" w:hanging="360"/>
        <w:rPr>
          <w:rFonts w:ascii="Times New Roman" w:cs="Times New Roman" w:eastAsia="Times New Roman" w:hAnsi="Times New Roman"/>
          <w:sz w:val="22"/>
          <w:szCs w:val="22"/>
          <w:highlight w:val="white"/>
          <w:u w:val="single"/>
        </w:rPr>
      </w:pPr>
      <w:r w:rsidDel="00000000" w:rsidR="00000000" w:rsidRPr="00000000">
        <w:rPr>
          <w:rFonts w:ascii="Times New Roman" w:cs="Times New Roman" w:eastAsia="Times New Roman" w:hAnsi="Times New Roman"/>
          <w:b w:val="1"/>
          <w:sz w:val="22"/>
          <w:szCs w:val="22"/>
          <w:highlight w:val="white"/>
          <w:u w:val="single"/>
          <w:rtl w:val="0"/>
        </w:rPr>
        <w:t xml:space="preserve">Professional Summary:</w:t>
      </w:r>
      <w:r w:rsidDel="00000000" w:rsidR="00000000" w:rsidRPr="00000000">
        <w:rPr>
          <w:rtl w:val="0"/>
        </w:rPr>
      </w:r>
    </w:p>
    <w:p w:rsidR="00000000" w:rsidDel="00000000" w:rsidP="00000000" w:rsidRDefault="00000000" w:rsidRPr="00000000" w14:paraId="00000005">
      <w:pPr>
        <w:numPr>
          <w:ilvl w:val="0"/>
          <w:numId w:val="2"/>
        </w:numPr>
        <w:pBdr>
          <w:top w:space="0" w:sz="0" w:val="nil"/>
          <w:left w:space="0" w:sz="0" w:val="nil"/>
          <w:bottom w:space="0" w:sz="0" w:val="nil"/>
          <w:right w:space="0" w:sz="0" w:val="nil"/>
          <w:between w:space="0" w:sz="0" w:val="nil"/>
        </w:pBdr>
        <w:tabs>
          <w:tab w:val="right" w:leader="none" w:pos="9360"/>
        </w:tabs>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Over 8+ Years</w:t>
      </w:r>
      <w:r w:rsidDel="00000000" w:rsidR="00000000" w:rsidRPr="00000000">
        <w:rPr>
          <w:rFonts w:ascii="Times New Roman" w:cs="Times New Roman" w:eastAsia="Times New Roman" w:hAnsi="Times New Roman"/>
          <w:sz w:val="22"/>
          <w:szCs w:val="22"/>
          <w:highlight w:val="white"/>
          <w:rtl w:val="0"/>
        </w:rPr>
        <w:t xml:space="preserve"> of IT experience in </w:t>
      </w:r>
      <w:r w:rsidDel="00000000" w:rsidR="00000000" w:rsidRPr="00000000">
        <w:rPr>
          <w:rFonts w:ascii="Times New Roman" w:cs="Times New Roman" w:eastAsia="Times New Roman" w:hAnsi="Times New Roman"/>
          <w:b w:val="1"/>
          <w:sz w:val="22"/>
          <w:szCs w:val="22"/>
          <w:highlight w:val="white"/>
          <w:rtl w:val="0"/>
        </w:rPr>
        <w:t xml:space="preserve">Salesforce.com CRM</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Platform</w:t>
      </w:r>
      <w:r w:rsidDel="00000000" w:rsidR="00000000" w:rsidRPr="00000000">
        <w:rPr>
          <w:rFonts w:ascii="Times New Roman" w:cs="Times New Roman" w:eastAsia="Times New Roman" w:hAnsi="Times New Roman"/>
          <w:sz w:val="22"/>
          <w:szCs w:val="22"/>
          <w:highlight w:val="white"/>
          <w:rtl w:val="0"/>
        </w:rPr>
        <w:t xml:space="preserve"> Hands-on Experience in implementation and customization of </w:t>
      </w:r>
      <w:r w:rsidDel="00000000" w:rsidR="00000000" w:rsidRPr="00000000">
        <w:rPr>
          <w:rFonts w:ascii="Times New Roman" w:cs="Times New Roman" w:eastAsia="Times New Roman" w:hAnsi="Times New Roman"/>
          <w:b w:val="1"/>
          <w:sz w:val="22"/>
          <w:szCs w:val="22"/>
          <w:highlight w:val="white"/>
          <w:rtl w:val="0"/>
        </w:rPr>
        <w:t xml:space="preserve">Salesforce.com </w:t>
      </w:r>
      <w:r w:rsidDel="00000000" w:rsidR="00000000" w:rsidRPr="00000000">
        <w:rPr>
          <w:rFonts w:ascii="Times New Roman" w:cs="Times New Roman" w:eastAsia="Times New Roman" w:hAnsi="Times New Roman"/>
          <w:sz w:val="22"/>
          <w:szCs w:val="22"/>
          <w:highlight w:val="white"/>
          <w:rtl w:val="0"/>
        </w:rPr>
        <w:t xml:space="preserve">Responsible for ongoing enhancements and maintenance of the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platform</w:t>
      </w:r>
      <w:r w:rsidDel="00000000" w:rsidR="00000000" w:rsidRPr="00000000">
        <w:rPr>
          <w:rFonts w:ascii="Times New Roman" w:cs="Times New Roman" w:eastAsia="Times New Roman" w:hAnsi="Times New Roman"/>
          <w:sz w:val="22"/>
          <w:szCs w:val="22"/>
          <w:highlight w:val="white"/>
          <w:rtl w:val="0"/>
        </w:rPr>
        <w:t xml:space="preserve">. </w:t>
      </w:r>
    </w:p>
    <w:p w:rsidR="00000000" w:rsidDel="00000000" w:rsidP="00000000" w:rsidRDefault="00000000" w:rsidRPr="00000000" w14:paraId="00000006">
      <w:pPr>
        <w:numPr>
          <w:ilvl w:val="0"/>
          <w:numId w:val="2"/>
        </w:numPr>
        <w:pBdr>
          <w:top w:space="0" w:sz="0" w:val="nil"/>
          <w:left w:space="0" w:sz="0" w:val="nil"/>
          <w:bottom w:space="0" w:sz="0" w:val="nil"/>
          <w:right w:space="0" w:sz="0" w:val="nil"/>
          <w:between w:space="0" w:sz="0" w:val="nil"/>
        </w:pBdr>
        <w:tabs>
          <w:tab w:val="right" w:leader="none" w:pos="9360"/>
        </w:tabs>
        <w:spacing w:after="0" w:line="240" w:lineRule="auto"/>
        <w:ind w:left="36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Pretty good experience with engaging with stakeholders and gathering requirements.</w:t>
      </w:r>
    </w:p>
    <w:p w:rsidR="00000000" w:rsidDel="00000000" w:rsidP="00000000" w:rsidRDefault="00000000" w:rsidRPr="00000000" w14:paraId="00000007">
      <w:pPr>
        <w:widowControl w:val="0"/>
        <w:numPr>
          <w:ilvl w:val="0"/>
          <w:numId w:val="2"/>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Explicitly worked on custom objects, custom fields, Picklists, page layouts, Workflow Alerts and Actions, Approval Processes, and Validation Rules. Experience in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CPQ</w:t>
      </w:r>
      <w:r w:rsidDel="00000000" w:rsidR="00000000" w:rsidRPr="00000000">
        <w:rPr>
          <w:rFonts w:ascii="Times New Roman" w:cs="Times New Roman" w:eastAsia="Times New Roman" w:hAnsi="Times New Roman"/>
          <w:sz w:val="22"/>
          <w:szCs w:val="22"/>
          <w:highlight w:val="white"/>
          <w:rtl w:val="0"/>
        </w:rPr>
        <w:t xml:space="preserve"> </w:t>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rPr>
          <w:rFonts w:ascii="Palatino Linotype" w:cs="Palatino Linotype" w:eastAsia="Palatino Linotype" w:hAnsi="Palatino Linotype"/>
          <w:b w:val="0"/>
          <w:i w:val="0"/>
          <w:smallCaps w:val="0"/>
          <w:strike w:val="0"/>
          <w:sz w:val="22"/>
          <w:szCs w:val="22"/>
          <w:highlight w:val="white"/>
          <w:vertAlign w:val="baseline"/>
        </w:rPr>
      </w:pP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Participated in all Phases of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Software</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Development</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Life</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Cycle</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SDLC</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and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Agile methodologies</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with expertise in Requirement Gathering, Analysis, Designing,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Development</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and Testing.</w:t>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rPr>
          <w:rFonts w:ascii="Palatino Linotype" w:cs="Palatino Linotype" w:eastAsia="Palatino Linotype" w:hAnsi="Palatino Linotype"/>
          <w:b w:val="0"/>
          <w:i w:val="0"/>
          <w:smallCaps w:val="0"/>
          <w:strike w:val="0"/>
          <w:sz w:val="22"/>
          <w:szCs w:val="22"/>
          <w:highlight w:val="white"/>
          <w:vertAlign w:val="baseline"/>
        </w:rPr>
      </w:pP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Worked with various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CRM</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applications like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Force.com</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Sales</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Cloud</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Service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Cloud</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and Community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Cloud</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rPr>
          <w:rFonts w:ascii="Palatino Linotype" w:cs="Palatino Linotype" w:eastAsia="Palatino Linotype" w:hAnsi="Palatino Linotype"/>
          <w:b w:val="0"/>
          <w:i w:val="0"/>
          <w:smallCaps w:val="0"/>
          <w:strike w:val="0"/>
          <w:sz w:val="22"/>
          <w:szCs w:val="22"/>
          <w:highlight w:val="white"/>
          <w:vertAlign w:val="baseline"/>
        </w:rPr>
      </w:pP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Experience in designing and developing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Community Portal</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using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Visualforce</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plus tab template and Customer Service Template. Strong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Salesforce</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development</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experience with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Apex Classes, Apex triggers</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Batch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Apex</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Controller Classes,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Visualforce</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Pages and integrating with external source by developing SOAP, REST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web</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services.</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rPr>
          <w:rFonts w:ascii="Times New Roman" w:cs="Times New Roman" w:eastAsia="Times New Roman" w:hAnsi="Times New Roman"/>
          <w:i w:val="0"/>
          <w:smallCaps w:val="0"/>
          <w:strike w:val="0"/>
          <w:sz w:val="22"/>
          <w:szCs w:val="22"/>
          <w:highlight w:val="white"/>
          <w:vertAlign w:val="baseline"/>
        </w:rPr>
      </w:pP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Developed and configured various Dashboards, Custom Reports and Report Folders for different user profiles based on the need in the organization.</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rPr>
          <w:rFonts w:ascii="Palatino Linotype" w:cs="Palatino Linotype" w:eastAsia="Palatino Linotype" w:hAnsi="Palatino Linotype"/>
          <w:b w:val="0"/>
          <w:i w:val="0"/>
          <w:smallCaps w:val="0"/>
          <w:strike w:val="0"/>
          <w:sz w:val="22"/>
          <w:szCs w:val="22"/>
          <w:highlight w:val="white"/>
          <w:vertAlign w:val="baseline"/>
        </w:rPr>
      </w:pP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Having good knowledge on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sharing rules, Org wide settings</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object level security, field level security, record level security and user access privileges.</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rPr>
          <w:rFonts w:ascii="Palatino Linotype" w:cs="Palatino Linotype" w:eastAsia="Palatino Linotype" w:hAnsi="Palatino Linotype"/>
          <w:b w:val="0"/>
          <w:i w:val="0"/>
          <w:smallCaps w:val="0"/>
          <w:strike w:val="0"/>
          <w:sz w:val="22"/>
          <w:szCs w:val="22"/>
          <w:highlight w:val="white"/>
          <w:vertAlign w:val="baseline"/>
        </w:rPr>
      </w:pP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Good at administrative tasks such as setting up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audit trail, Big Object</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field history tracking, creating email templates and list views. Experience in working with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Salesforce.com sandbox</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and production environments.</w:t>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rPr>
          <w:rFonts w:ascii="Palatino Linotype" w:cs="Palatino Linotype" w:eastAsia="Palatino Linotype" w:hAnsi="Palatino Linotype"/>
          <w:b w:val="0"/>
          <w:i w:val="0"/>
          <w:smallCaps w:val="0"/>
          <w:strike w:val="0"/>
          <w:sz w:val="22"/>
          <w:szCs w:val="22"/>
          <w:highlight w:val="white"/>
          <w:vertAlign w:val="baseline"/>
        </w:rPr>
      </w:pP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Automated business process by creating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workflow rules</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configuring immediate and time dependent workflow rule actions, configuring approval process, assignment rules for Leads and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Cases</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w:t>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rPr>
          <w:rFonts w:ascii="Palatino Linotype" w:cs="Palatino Linotype" w:eastAsia="Palatino Linotype" w:hAnsi="Palatino Linotype"/>
          <w:b w:val="0"/>
          <w:i w:val="0"/>
          <w:smallCaps w:val="0"/>
          <w:strike w:val="0"/>
          <w:sz w:val="22"/>
          <w:szCs w:val="22"/>
          <w:highlight w:val="white"/>
          <w:vertAlign w:val="baseline"/>
        </w:rPr>
      </w:pP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Implemented various advanced fields like Pick Lists, Custom Formula Fields, Field Dependencies,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Process Builder</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Workflow rules and Approval Processes for automated alerts, field updates and email generation.  </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rPr>
          <w:rFonts w:ascii="Palatino Linotype" w:cs="Palatino Linotype" w:eastAsia="Palatino Linotype" w:hAnsi="Palatino Linotype"/>
          <w:b w:val="1"/>
          <w:i w:val="0"/>
          <w:smallCaps w:val="0"/>
          <w:strike w:val="0"/>
          <w:sz w:val="22"/>
          <w:szCs w:val="22"/>
          <w:highlight w:val="white"/>
          <w:vertAlign w:val="baseline"/>
        </w:rPr>
      </w:pP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Proficient in dealing with the functionalities related to the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Service cloud, Sales Cloud and Community Cloud.</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rPr>
          <w:rFonts w:ascii="Palatino Linotype" w:cs="Palatino Linotype" w:eastAsia="Palatino Linotype" w:hAnsi="Palatino Linotype"/>
          <w:b w:val="0"/>
          <w:i w:val="0"/>
          <w:smallCaps w:val="0"/>
          <w:strike w:val="0"/>
          <w:sz w:val="22"/>
          <w:szCs w:val="22"/>
          <w:highlight w:val="white"/>
          <w:vertAlign w:val="baseline"/>
        </w:rPr>
      </w:pP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Worked on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Data</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migration and updates through the tool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App Exchange</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Data Loader</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in Salesforce.com.</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rPr>
          <w:rFonts w:ascii="Palatino Linotype" w:cs="Palatino Linotype" w:eastAsia="Palatino Linotype" w:hAnsi="Palatino Linotype"/>
          <w:b w:val="0"/>
          <w:i w:val="0"/>
          <w:smallCaps w:val="0"/>
          <w:strike w:val="0"/>
          <w:sz w:val="22"/>
          <w:szCs w:val="22"/>
          <w:highlight w:val="white"/>
          <w:vertAlign w:val="baseline"/>
        </w:rPr>
      </w:pP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Developed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Visualforce</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pages, Standard controller, Custom controller, Controller extensions,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Apex</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classes,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triggers</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and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test</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methods for different functional needs and implemented the business logic based on the requirements.</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rPr>
          <w:rFonts w:ascii="Palatino Linotype" w:cs="Palatino Linotype" w:eastAsia="Palatino Linotype" w:hAnsi="Palatino Linotype"/>
          <w:b w:val="0"/>
          <w:i w:val="0"/>
          <w:smallCaps w:val="0"/>
          <w:strike w:val="0"/>
          <w:sz w:val="22"/>
          <w:szCs w:val="22"/>
          <w:highlight w:val="white"/>
          <w:vertAlign w:val="baseline"/>
        </w:rPr>
      </w:pP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Experience in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salesforce</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lightning</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features like activities, contextual Hovers, Opportunity board, Customizable dashboard. Created various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Lightning components</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and used in the application as per the requirement.</w:t>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Technical Knowledge about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schema builder, process builder, app builder, components and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connect. Good experience in developing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Apps, Components, Controllers, and Events.</w:t>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rPr>
          <w:rFonts w:ascii="Palatino Linotype" w:cs="Palatino Linotype" w:eastAsia="Palatino Linotype" w:hAnsi="Palatino Linotype"/>
          <w:b w:val="0"/>
          <w:i w:val="0"/>
          <w:smallCaps w:val="0"/>
          <w:strike w:val="0"/>
          <w:sz w:val="22"/>
          <w:szCs w:val="22"/>
          <w:highlight w:val="white"/>
          <w:vertAlign w:val="baseline"/>
        </w:rPr>
      </w:pP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Experienced in Deployment from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Sandbox</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to Production using Deployment tools like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Force.com</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IDE and Change Sets.</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rPr>
          <w:rFonts w:ascii="Palatino Linotype" w:cs="Palatino Linotype" w:eastAsia="Palatino Linotype" w:hAnsi="Palatino Linotype"/>
          <w:b w:val="0"/>
          <w:i w:val="0"/>
          <w:smallCaps w:val="0"/>
          <w:strike w:val="0"/>
          <w:sz w:val="22"/>
          <w:szCs w:val="22"/>
          <w:highlight w:val="white"/>
          <w:vertAlign w:val="baseline"/>
        </w:rPr>
      </w:pP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Prepared Unit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Test</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cases</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using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Apex</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Test Classes</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and to fulfill the 75% of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Test</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case coverage for the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development</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in the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Salesforce</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Experienced in providing functional and technical support to peer Team members.</w:t>
      </w:r>
    </w:p>
    <w:p w:rsidR="00000000" w:rsidDel="00000000" w:rsidP="00000000" w:rsidRDefault="00000000" w:rsidRPr="00000000" w14:paraId="00000017">
      <w:pPr>
        <w:widowControl w:val="0"/>
        <w:numPr>
          <w:ilvl w:val="0"/>
          <w:numId w:val="2"/>
        </w:numP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Quickly learned new concepts like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and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Mobile Application and implemented them in the project. Sound understanding of </w:t>
      </w:r>
      <w:r w:rsidDel="00000000" w:rsidR="00000000" w:rsidRPr="00000000">
        <w:rPr>
          <w:rFonts w:ascii="Times New Roman" w:cs="Times New Roman" w:eastAsia="Times New Roman" w:hAnsi="Times New Roman"/>
          <w:b w:val="1"/>
          <w:sz w:val="22"/>
          <w:szCs w:val="22"/>
          <w:highlight w:val="white"/>
          <w:rtl w:val="0"/>
        </w:rPr>
        <w:t xml:space="preserve">SOQL</w:t>
      </w:r>
      <w:r w:rsidDel="00000000" w:rsidR="00000000" w:rsidRPr="00000000">
        <w:rPr>
          <w:rFonts w:ascii="Times New Roman" w:cs="Times New Roman" w:eastAsia="Times New Roman" w:hAnsi="Times New Roman"/>
          <w:sz w:val="22"/>
          <w:szCs w:val="22"/>
          <w:highlight w:val="white"/>
          <w:rtl w:val="0"/>
        </w:rPr>
        <w:t xml:space="preserve"> and </w:t>
      </w:r>
      <w:r w:rsidDel="00000000" w:rsidR="00000000" w:rsidRPr="00000000">
        <w:rPr>
          <w:rFonts w:ascii="Times New Roman" w:cs="Times New Roman" w:eastAsia="Times New Roman" w:hAnsi="Times New Roman"/>
          <w:b w:val="1"/>
          <w:sz w:val="22"/>
          <w:szCs w:val="22"/>
          <w:highlight w:val="white"/>
          <w:rtl w:val="0"/>
        </w:rPr>
        <w:t xml:space="preserve">SOSL</w:t>
      </w:r>
      <w:r w:rsidDel="00000000" w:rsidR="00000000" w:rsidRPr="00000000">
        <w:rPr>
          <w:rFonts w:ascii="Times New Roman" w:cs="Times New Roman" w:eastAsia="Times New Roman" w:hAnsi="Times New Roman"/>
          <w:sz w:val="22"/>
          <w:szCs w:val="22"/>
          <w:highlight w:val="white"/>
          <w:rtl w:val="0"/>
        </w:rPr>
        <w:t xml:space="preserve"> for Querying and Searching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for the </w:t>
      </w:r>
      <w:r w:rsidDel="00000000" w:rsidR="00000000" w:rsidRPr="00000000">
        <w:rPr>
          <w:rFonts w:ascii="Times New Roman" w:cs="Times New Roman" w:eastAsia="Times New Roman" w:hAnsi="Times New Roman"/>
          <w:b w:val="1"/>
          <w:sz w:val="22"/>
          <w:szCs w:val="22"/>
          <w:highlight w:val="white"/>
          <w:rtl w:val="0"/>
        </w:rPr>
        <w:t xml:space="preserve">Force.com</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platform</w:t>
      </w:r>
      <w:r w:rsidDel="00000000" w:rsidR="00000000" w:rsidRPr="00000000">
        <w:rPr>
          <w:rFonts w:ascii="Times New Roman" w:cs="Times New Roman" w:eastAsia="Times New Roman" w:hAnsi="Times New Roman"/>
          <w:sz w:val="22"/>
          <w:szCs w:val="22"/>
          <w:highlight w:val="white"/>
          <w:rtl w:val="0"/>
        </w:rPr>
        <w:t xml:space="preserve">.</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rPr>
          <w:rFonts w:ascii="Palatino Linotype" w:cs="Palatino Linotype" w:eastAsia="Palatino Linotype" w:hAnsi="Palatino Linotype"/>
          <w:b w:val="0"/>
          <w:i w:val="0"/>
          <w:smallCaps w:val="0"/>
          <w:strike w:val="0"/>
          <w:sz w:val="22"/>
          <w:szCs w:val="22"/>
          <w:highlight w:val="white"/>
          <w:vertAlign w:val="baseline"/>
        </w:rPr>
      </w:pP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A result-driven, analytical and coherent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software</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developer with excellent skills in programming languages like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Java</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and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web</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technologies like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HTML</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CSS</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XML</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JSON, JSP</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and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JavaScript</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w:t>
      </w:r>
    </w:p>
    <w:p w:rsidR="00000000" w:rsidDel="00000000" w:rsidP="00000000" w:rsidRDefault="00000000" w:rsidRPr="00000000" w14:paraId="00000019">
      <w:pPr>
        <w:widowControl w:val="0"/>
        <w:numPr>
          <w:ilvl w:val="0"/>
          <w:numId w:val="2"/>
        </w:numP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Experience with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migration and updates through the tool </w:t>
      </w:r>
      <w:r w:rsidDel="00000000" w:rsidR="00000000" w:rsidRPr="00000000">
        <w:rPr>
          <w:rFonts w:ascii="Times New Roman" w:cs="Times New Roman" w:eastAsia="Times New Roman" w:hAnsi="Times New Roman"/>
          <w:b w:val="1"/>
          <w:sz w:val="22"/>
          <w:szCs w:val="22"/>
          <w:highlight w:val="white"/>
          <w:rtl w:val="0"/>
        </w:rPr>
        <w:t xml:space="preserve">AppExchange Data Loader</w:t>
      </w:r>
      <w:r w:rsidDel="00000000" w:rsidR="00000000" w:rsidRPr="00000000">
        <w:rPr>
          <w:rFonts w:ascii="Times New Roman" w:cs="Times New Roman" w:eastAsia="Times New Roman" w:hAnsi="Times New Roman"/>
          <w:sz w:val="22"/>
          <w:szCs w:val="22"/>
          <w:highlight w:val="white"/>
          <w:rtl w:val="0"/>
        </w:rPr>
        <w:t xml:space="preserve"> in Salesforce.com.</w:t>
      </w:r>
    </w:p>
    <w:p w:rsidR="00000000" w:rsidDel="00000000" w:rsidP="00000000" w:rsidRDefault="00000000" w:rsidRPr="00000000" w14:paraId="0000001A">
      <w:pPr>
        <w:numPr>
          <w:ilvl w:val="0"/>
          <w:numId w:val="2"/>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Experience in bulk </w:t>
      </w:r>
      <w:r w:rsidDel="00000000" w:rsidR="00000000" w:rsidRPr="00000000">
        <w:rPr>
          <w:rFonts w:ascii="Times New Roman" w:cs="Times New Roman" w:eastAsia="Times New Roman" w:hAnsi="Times New Roman"/>
          <w:b w:val="1"/>
          <w:sz w:val="22"/>
          <w:szCs w:val="22"/>
          <w:highlight w:val="white"/>
          <w:rtl w:val="0"/>
        </w:rPr>
        <w:t xml:space="preserve">Data mitigation</w:t>
      </w:r>
      <w:r w:rsidDel="00000000" w:rsidR="00000000" w:rsidRPr="00000000">
        <w:rPr>
          <w:rFonts w:ascii="Times New Roman" w:cs="Times New Roman" w:eastAsia="Times New Roman" w:hAnsi="Times New Roman"/>
          <w:sz w:val="22"/>
          <w:szCs w:val="22"/>
          <w:highlight w:val="white"/>
          <w:rtl w:val="0"/>
        </w:rPr>
        <w:t xml:space="preserve"> from </w:t>
      </w:r>
      <w:r w:rsidDel="00000000" w:rsidR="00000000" w:rsidRPr="00000000">
        <w:rPr>
          <w:rFonts w:ascii="Times New Roman" w:cs="Times New Roman" w:eastAsia="Times New Roman" w:hAnsi="Times New Roman"/>
          <w:b w:val="1"/>
          <w:sz w:val="22"/>
          <w:szCs w:val="22"/>
          <w:highlight w:val="white"/>
          <w:rtl w:val="0"/>
        </w:rPr>
        <w:t xml:space="preserve">Excel</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MS Outlook,</w:t>
      </w:r>
      <w:r w:rsidDel="00000000" w:rsidR="00000000" w:rsidRPr="00000000">
        <w:rPr>
          <w:rFonts w:ascii="Times New Roman" w:cs="Times New Roman" w:eastAsia="Times New Roman" w:hAnsi="Times New Roman"/>
          <w:sz w:val="22"/>
          <w:szCs w:val="22"/>
          <w:highlight w:val="white"/>
          <w:rtl w:val="0"/>
        </w:rPr>
        <w:t xml:space="preserve"> and Legacy systems to </w:t>
      </w:r>
      <w:r w:rsidDel="00000000" w:rsidR="00000000" w:rsidRPr="00000000">
        <w:rPr>
          <w:rFonts w:ascii="Times New Roman" w:cs="Times New Roman" w:eastAsia="Times New Roman" w:hAnsi="Times New Roman"/>
          <w:b w:val="1"/>
          <w:sz w:val="22"/>
          <w:szCs w:val="22"/>
          <w:highlight w:val="white"/>
          <w:rtl w:val="0"/>
        </w:rPr>
        <w:t xml:space="preserve">Salesforce.com</w:t>
      </w:r>
      <w:r w:rsidDel="00000000" w:rsidR="00000000" w:rsidRPr="00000000">
        <w:rPr>
          <w:rFonts w:ascii="Times New Roman" w:cs="Times New Roman" w:eastAsia="Times New Roman" w:hAnsi="Times New Roman"/>
          <w:sz w:val="22"/>
          <w:szCs w:val="22"/>
          <w:highlight w:val="white"/>
          <w:rtl w:val="0"/>
        </w:rPr>
        <w:t xml:space="preserve"> using </w:t>
      </w:r>
      <w:r w:rsidDel="00000000" w:rsidR="00000000" w:rsidRPr="00000000">
        <w:rPr>
          <w:rFonts w:ascii="Times New Roman" w:cs="Times New Roman" w:eastAsia="Times New Roman" w:hAnsi="Times New Roman"/>
          <w:b w:val="1"/>
          <w:sz w:val="22"/>
          <w:szCs w:val="22"/>
          <w:highlight w:val="white"/>
          <w:rtl w:val="0"/>
        </w:rPr>
        <w:t xml:space="preserve">Apex Data Loader</w:t>
      </w:r>
      <w:r w:rsidDel="00000000" w:rsidR="00000000" w:rsidRPr="00000000">
        <w:rPr>
          <w:rFonts w:ascii="Times New Roman" w:cs="Times New Roman" w:eastAsia="Times New Roman" w:hAnsi="Times New Roman"/>
          <w:sz w:val="22"/>
          <w:szCs w:val="22"/>
          <w:highlight w:val="white"/>
          <w:rtl w:val="0"/>
        </w:rPr>
        <w:t xml:space="preserve">, and </w:t>
      </w:r>
      <w:r w:rsidDel="00000000" w:rsidR="00000000" w:rsidRPr="00000000">
        <w:rPr>
          <w:rFonts w:ascii="Times New Roman" w:cs="Times New Roman" w:eastAsia="Times New Roman" w:hAnsi="Times New Roman"/>
          <w:b w:val="1"/>
          <w:sz w:val="22"/>
          <w:szCs w:val="22"/>
          <w:highlight w:val="white"/>
          <w:rtl w:val="0"/>
        </w:rPr>
        <w:t xml:space="preserve">Import Wizard</w:t>
      </w:r>
      <w:r w:rsidDel="00000000" w:rsidR="00000000" w:rsidRPr="00000000">
        <w:rPr>
          <w:rFonts w:ascii="Times New Roman" w:cs="Times New Roman" w:eastAsia="Times New Roman" w:hAnsi="Times New Roman"/>
          <w:sz w:val="22"/>
          <w:szCs w:val="22"/>
          <w:highlight w:val="white"/>
          <w:rtl w:val="0"/>
        </w:rPr>
        <w:t xml:space="preserve">.</w:t>
      </w:r>
    </w:p>
    <w:p w:rsidR="00000000" w:rsidDel="00000000" w:rsidP="00000000" w:rsidRDefault="00000000" w:rsidRPr="00000000" w14:paraId="0000001B">
      <w:pPr>
        <w:widowControl w:val="0"/>
        <w:numPr>
          <w:ilvl w:val="0"/>
          <w:numId w:val="2"/>
        </w:numP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Good knowledge of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development</w:t>
      </w:r>
      <w:r w:rsidDel="00000000" w:rsidR="00000000" w:rsidRPr="00000000">
        <w:rPr>
          <w:rFonts w:ascii="Times New Roman" w:cs="Times New Roman" w:eastAsia="Times New Roman" w:hAnsi="Times New Roman"/>
          <w:sz w:val="22"/>
          <w:szCs w:val="22"/>
          <w:highlight w:val="white"/>
          <w:rtl w:val="0"/>
        </w:rPr>
        <w:t xml:space="preserve"> in creating Objects</w:t>
      </w:r>
      <w:r w:rsidDel="00000000" w:rsidR="00000000" w:rsidRPr="00000000">
        <w:rPr>
          <w:rFonts w:ascii="Times New Roman" w:cs="Times New Roman" w:eastAsia="Times New Roman" w:hAnsi="Times New Roman"/>
          <w:b w:val="1"/>
          <w:sz w:val="22"/>
          <w:szCs w:val="22"/>
          <w:highlight w:val="white"/>
          <w:rtl w:val="0"/>
        </w:rPr>
        <w:t xml:space="preserve">, Triggers, Apex Classes, Standard Controllers, Custom Controllers,</w:t>
      </w:r>
      <w:r w:rsidDel="00000000" w:rsidR="00000000" w:rsidRPr="00000000">
        <w:rPr>
          <w:rFonts w:ascii="Times New Roman" w:cs="Times New Roman" w:eastAsia="Times New Roman" w:hAnsi="Times New Roman"/>
          <w:sz w:val="22"/>
          <w:szCs w:val="22"/>
          <w:highlight w:val="white"/>
          <w:rtl w:val="0"/>
        </w:rPr>
        <w:t xml:space="preserve"> and </w:t>
      </w:r>
      <w:r w:rsidDel="00000000" w:rsidR="00000000" w:rsidRPr="00000000">
        <w:rPr>
          <w:rFonts w:ascii="Times New Roman" w:cs="Times New Roman" w:eastAsia="Times New Roman" w:hAnsi="Times New Roman"/>
          <w:b w:val="1"/>
          <w:sz w:val="22"/>
          <w:szCs w:val="22"/>
          <w:highlight w:val="white"/>
          <w:rtl w:val="0"/>
        </w:rPr>
        <w:t xml:space="preserve">Controller Extensions.</w:t>
      </w:r>
      <w:r w:rsidDel="00000000" w:rsidR="00000000" w:rsidRPr="00000000">
        <w:rPr>
          <w:rtl w:val="0"/>
        </w:rPr>
      </w:r>
    </w:p>
    <w:p w:rsidR="00000000" w:rsidDel="00000000" w:rsidP="00000000" w:rsidRDefault="00000000" w:rsidRPr="00000000" w14:paraId="0000001C">
      <w:pPr>
        <w:numPr>
          <w:ilvl w:val="0"/>
          <w:numId w:val="2"/>
        </w:numPr>
        <w:pBdr>
          <w:top w:space="0" w:sz="0" w:val="nil"/>
          <w:left w:space="0" w:sz="0" w:val="nil"/>
          <w:bottom w:space="0" w:sz="0" w:val="nil"/>
          <w:right w:space="0" w:sz="0" w:val="nil"/>
          <w:between w:space="0" w:sz="0" w:val="nil"/>
        </w:pBdr>
        <w:tabs>
          <w:tab w:val="right" w:leader="none" w:pos="9360"/>
        </w:tabs>
        <w:spacing w:after="0" w:line="240" w:lineRule="auto"/>
        <w:ind w:left="360" w:right="0" w:hanging="360"/>
        <w:rPr>
          <w:rFonts w:ascii="Palatino Linotype" w:cs="Palatino Linotype" w:eastAsia="Palatino Linotype" w:hAnsi="Palatino Linotype"/>
          <w:b w:val="1"/>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Strong knowledge in </w:t>
      </w:r>
      <w:r w:rsidDel="00000000" w:rsidR="00000000" w:rsidRPr="00000000">
        <w:rPr>
          <w:rFonts w:ascii="Times New Roman" w:cs="Times New Roman" w:eastAsia="Times New Roman" w:hAnsi="Times New Roman"/>
          <w:b w:val="1"/>
          <w:sz w:val="22"/>
          <w:szCs w:val="22"/>
          <w:highlight w:val="white"/>
          <w:rtl w:val="0"/>
        </w:rPr>
        <w:t xml:space="preserve">Salesforce Customization, Workflow approvals, Data validation, Sales, Customer Service, and Support Administration.</w:t>
      </w:r>
      <w:r w:rsidDel="00000000" w:rsidR="00000000" w:rsidRPr="00000000">
        <w:rPr>
          <w:rFonts w:ascii="Times New Roman" w:cs="Times New Roman" w:eastAsia="Times New Roman" w:hAnsi="Times New Roman"/>
          <w:sz w:val="22"/>
          <w:szCs w:val="22"/>
          <w:highlight w:val="white"/>
          <w:rtl w:val="0"/>
        </w:rPr>
        <w:t xml:space="preserve"> Profound knowledge in using</w:t>
      </w:r>
      <w:r w:rsidDel="00000000" w:rsidR="00000000" w:rsidRPr="00000000">
        <w:rPr>
          <w:rFonts w:ascii="Times New Roman" w:cs="Times New Roman" w:eastAsia="Times New Roman" w:hAnsi="Times New Roman"/>
          <w:b w:val="1"/>
          <w:sz w:val="22"/>
          <w:szCs w:val="22"/>
          <w:highlight w:val="white"/>
          <w:rtl w:val="0"/>
        </w:rPr>
        <w:t xml:space="preserve"> Lightning components</w:t>
      </w:r>
      <w:r w:rsidDel="00000000" w:rsidR="00000000" w:rsidRPr="00000000">
        <w:rPr>
          <w:rFonts w:ascii="Times New Roman" w:cs="Times New Roman" w:eastAsia="Times New Roman" w:hAnsi="Times New Roman"/>
          <w:sz w:val="22"/>
          <w:szCs w:val="22"/>
          <w:highlight w:val="white"/>
          <w:rtl w:val="0"/>
        </w:rPr>
        <w:t xml:space="preserve"> and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Builder for Salesforce1.</w:t>
      </w:r>
      <w:r w:rsidDel="00000000" w:rsidR="00000000" w:rsidRPr="00000000">
        <w:rPr>
          <w:rtl w:val="0"/>
        </w:rPr>
      </w:r>
    </w:p>
    <w:p w:rsidR="00000000" w:rsidDel="00000000" w:rsidP="00000000" w:rsidRDefault="00000000" w:rsidRPr="00000000" w14:paraId="0000001D">
      <w:pPr>
        <w:numPr>
          <w:ilvl w:val="0"/>
          <w:numId w:val="2"/>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Strong understanding of </w:t>
      </w:r>
      <w:r w:rsidDel="00000000" w:rsidR="00000000" w:rsidRPr="00000000">
        <w:rPr>
          <w:rFonts w:ascii="Times New Roman" w:cs="Times New Roman" w:eastAsia="Times New Roman" w:hAnsi="Times New Roman"/>
          <w:b w:val="1"/>
          <w:sz w:val="22"/>
          <w:szCs w:val="22"/>
          <w:highlight w:val="white"/>
          <w:rtl w:val="0"/>
        </w:rPr>
        <w:t xml:space="preserve">CRM</w:t>
      </w:r>
      <w:r w:rsidDel="00000000" w:rsidR="00000000" w:rsidRPr="00000000">
        <w:rPr>
          <w:rFonts w:ascii="Times New Roman" w:cs="Times New Roman" w:eastAsia="Times New Roman" w:hAnsi="Times New Roman"/>
          <w:sz w:val="22"/>
          <w:szCs w:val="22"/>
          <w:highlight w:val="white"/>
          <w:rtl w:val="0"/>
        </w:rPr>
        <w:t xml:space="preserve"> business processes for automation, Sales </w:t>
      </w:r>
      <w:r w:rsidDel="00000000" w:rsidR="00000000" w:rsidRPr="00000000">
        <w:rPr>
          <w:rFonts w:ascii="Times New Roman" w:cs="Times New Roman" w:eastAsia="Times New Roman" w:hAnsi="Times New Roman"/>
          <w:b w:val="1"/>
          <w:sz w:val="22"/>
          <w:szCs w:val="22"/>
          <w:highlight w:val="white"/>
          <w:rtl w:val="0"/>
        </w:rPr>
        <w:t xml:space="preserve">Cloud</w:t>
      </w:r>
      <w:r w:rsidDel="00000000" w:rsidR="00000000" w:rsidRPr="00000000">
        <w:rPr>
          <w:rFonts w:ascii="Times New Roman" w:cs="Times New Roman" w:eastAsia="Times New Roman" w:hAnsi="Times New Roman"/>
          <w:sz w:val="22"/>
          <w:szCs w:val="22"/>
          <w:highlight w:val="white"/>
          <w:rtl w:val="0"/>
        </w:rPr>
        <w:t xml:space="preserve">, Service </w:t>
      </w:r>
      <w:r w:rsidDel="00000000" w:rsidR="00000000" w:rsidRPr="00000000">
        <w:rPr>
          <w:rFonts w:ascii="Times New Roman" w:cs="Times New Roman" w:eastAsia="Times New Roman" w:hAnsi="Times New Roman"/>
          <w:b w:val="1"/>
          <w:sz w:val="22"/>
          <w:szCs w:val="22"/>
          <w:highlight w:val="white"/>
          <w:rtl w:val="0"/>
        </w:rPr>
        <w:t xml:space="preserve">Cloud</w:t>
      </w:r>
      <w:r w:rsidDel="00000000" w:rsidR="00000000" w:rsidRPr="00000000">
        <w:rPr>
          <w:rFonts w:ascii="Times New Roman" w:cs="Times New Roman" w:eastAsia="Times New Roman" w:hAnsi="Times New Roman"/>
          <w:sz w:val="22"/>
          <w:szCs w:val="22"/>
          <w:highlight w:val="white"/>
          <w:rtl w:val="0"/>
        </w:rPr>
        <w:t xml:space="preserve">, chatter, and Exchange. </w:t>
      </w:r>
    </w:p>
    <w:p w:rsidR="00000000" w:rsidDel="00000000" w:rsidP="00000000" w:rsidRDefault="00000000" w:rsidRPr="00000000" w14:paraId="0000001E">
      <w:pPr>
        <w:numPr>
          <w:ilvl w:val="0"/>
          <w:numId w:val="2"/>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Experience in working with </w:t>
      </w:r>
      <w:r w:rsidDel="00000000" w:rsidR="00000000" w:rsidRPr="00000000">
        <w:rPr>
          <w:rFonts w:ascii="Times New Roman" w:cs="Times New Roman" w:eastAsia="Times New Roman" w:hAnsi="Times New Roman"/>
          <w:b w:val="1"/>
          <w:sz w:val="22"/>
          <w:szCs w:val="22"/>
          <w:highlight w:val="white"/>
          <w:rtl w:val="0"/>
        </w:rPr>
        <w:t xml:space="preserve">Agile/Scrum environment, Iterative, and </w:t>
      </w:r>
      <w:r w:rsidDel="00000000" w:rsidR="00000000" w:rsidRPr="00000000">
        <w:rPr>
          <w:rFonts w:ascii="Times New Roman" w:cs="Times New Roman" w:eastAsia="Times New Roman" w:hAnsi="Times New Roman"/>
          <w:sz w:val="22"/>
          <w:szCs w:val="22"/>
          <w:highlight w:val="white"/>
          <w:rtl w:val="0"/>
        </w:rPr>
        <w:t xml:space="preserve">Waterfall</w:t>
      </w:r>
      <w:r w:rsidDel="00000000" w:rsidR="00000000" w:rsidRPr="00000000">
        <w:rPr>
          <w:rFonts w:ascii="Times New Roman" w:cs="Times New Roman" w:eastAsia="Times New Roman" w:hAnsi="Times New Roman"/>
          <w:b w:val="1"/>
          <w:sz w:val="22"/>
          <w:szCs w:val="22"/>
          <w:highlight w:val="white"/>
          <w:rtl w:val="0"/>
        </w:rPr>
        <w:t xml:space="preserve"> software development methodologies.</w:t>
      </w:r>
      <w:r w:rsidDel="00000000" w:rsidR="00000000" w:rsidRPr="00000000">
        <w:rPr>
          <w:rtl w:val="0"/>
        </w:rPr>
      </w:r>
    </w:p>
    <w:p w:rsidR="00000000" w:rsidDel="00000000" w:rsidP="00000000" w:rsidRDefault="00000000" w:rsidRPr="00000000" w14:paraId="0000001F">
      <w:pPr>
        <w:widowControl w:val="0"/>
        <w:numPr>
          <w:ilvl w:val="0"/>
          <w:numId w:val="2"/>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Sound understanding of </w:t>
      </w:r>
      <w:r w:rsidDel="00000000" w:rsidR="00000000" w:rsidRPr="00000000">
        <w:rPr>
          <w:rFonts w:ascii="Times New Roman" w:cs="Times New Roman" w:eastAsia="Times New Roman" w:hAnsi="Times New Roman"/>
          <w:b w:val="1"/>
          <w:sz w:val="22"/>
          <w:szCs w:val="22"/>
          <w:highlight w:val="white"/>
          <w:rtl w:val="0"/>
        </w:rPr>
        <w:t xml:space="preserve">SOQL</w:t>
      </w:r>
      <w:r w:rsidDel="00000000" w:rsidR="00000000" w:rsidRPr="00000000">
        <w:rPr>
          <w:rFonts w:ascii="Times New Roman" w:cs="Times New Roman" w:eastAsia="Times New Roman" w:hAnsi="Times New Roman"/>
          <w:sz w:val="22"/>
          <w:szCs w:val="22"/>
          <w:highlight w:val="white"/>
          <w:rtl w:val="0"/>
        </w:rPr>
        <w:t xml:space="preserve"> and </w:t>
      </w:r>
      <w:r w:rsidDel="00000000" w:rsidR="00000000" w:rsidRPr="00000000">
        <w:rPr>
          <w:rFonts w:ascii="Times New Roman" w:cs="Times New Roman" w:eastAsia="Times New Roman" w:hAnsi="Times New Roman"/>
          <w:b w:val="1"/>
          <w:sz w:val="22"/>
          <w:szCs w:val="22"/>
          <w:highlight w:val="white"/>
          <w:rtl w:val="0"/>
        </w:rPr>
        <w:t xml:space="preserve">SOSL</w:t>
      </w:r>
      <w:r w:rsidDel="00000000" w:rsidR="00000000" w:rsidRPr="00000000">
        <w:rPr>
          <w:rFonts w:ascii="Times New Roman" w:cs="Times New Roman" w:eastAsia="Times New Roman" w:hAnsi="Times New Roman"/>
          <w:sz w:val="22"/>
          <w:szCs w:val="22"/>
          <w:highlight w:val="white"/>
          <w:rtl w:val="0"/>
        </w:rPr>
        <w:t xml:space="preserve"> for Querying and Searching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for the </w:t>
      </w:r>
      <w:r w:rsidDel="00000000" w:rsidR="00000000" w:rsidRPr="00000000">
        <w:rPr>
          <w:rFonts w:ascii="Times New Roman" w:cs="Times New Roman" w:eastAsia="Times New Roman" w:hAnsi="Times New Roman"/>
          <w:b w:val="1"/>
          <w:sz w:val="22"/>
          <w:szCs w:val="22"/>
          <w:highlight w:val="white"/>
          <w:rtl w:val="0"/>
        </w:rPr>
        <w:t xml:space="preserve">Force.com</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platform</w:t>
      </w:r>
      <w:r w:rsidDel="00000000" w:rsidR="00000000" w:rsidRPr="00000000">
        <w:rPr>
          <w:rFonts w:ascii="Times New Roman" w:cs="Times New Roman" w:eastAsia="Times New Roman" w:hAnsi="Times New Roman"/>
          <w:sz w:val="22"/>
          <w:szCs w:val="22"/>
          <w:highlight w:val="white"/>
          <w:rtl w:val="0"/>
        </w:rPr>
        <w:t xml:space="preserve">.</w:t>
      </w:r>
    </w:p>
    <w:p w:rsidR="00000000" w:rsidDel="00000000" w:rsidP="00000000" w:rsidRDefault="00000000" w:rsidRPr="00000000" w14:paraId="00000020">
      <w:pPr>
        <w:numPr>
          <w:ilvl w:val="0"/>
          <w:numId w:val="2"/>
        </w:numPr>
        <w:spacing w:after="0" w:line="240" w:lineRule="auto"/>
        <w:ind w:left="360" w:right="-9"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Shared dashboards and visualizations with stakeholders by publishing them to </w:t>
      </w:r>
      <w:r w:rsidDel="00000000" w:rsidR="00000000" w:rsidRPr="00000000">
        <w:rPr>
          <w:rFonts w:ascii="Times New Roman" w:cs="Times New Roman" w:eastAsia="Times New Roman" w:hAnsi="Times New Roman"/>
          <w:b w:val="1"/>
          <w:sz w:val="22"/>
          <w:szCs w:val="22"/>
          <w:highlight w:val="white"/>
          <w:rtl w:val="0"/>
        </w:rPr>
        <w:t xml:space="preserve">Tableau Server.</w:t>
      </w:r>
      <w:r w:rsidDel="00000000" w:rsidR="00000000" w:rsidRPr="00000000">
        <w:rPr>
          <w:rtl w:val="0"/>
        </w:rPr>
      </w:r>
    </w:p>
    <w:p w:rsidR="00000000" w:rsidDel="00000000" w:rsidP="00000000" w:rsidRDefault="00000000" w:rsidRPr="00000000" w14:paraId="00000021">
      <w:pPr>
        <w:widowControl w:val="0"/>
        <w:numPr>
          <w:ilvl w:val="0"/>
          <w:numId w:val="2"/>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Experienced in </w:t>
      </w:r>
      <w:r w:rsidDel="00000000" w:rsidR="00000000" w:rsidRPr="00000000">
        <w:rPr>
          <w:rFonts w:ascii="Times New Roman" w:cs="Times New Roman" w:eastAsia="Times New Roman" w:hAnsi="Times New Roman"/>
          <w:b w:val="1"/>
          <w:sz w:val="22"/>
          <w:szCs w:val="22"/>
          <w:highlight w:val="white"/>
          <w:rtl w:val="0"/>
        </w:rPr>
        <w:t xml:space="preserve">REST</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API</w:t>
      </w:r>
      <w:r w:rsidDel="00000000" w:rsidR="00000000" w:rsidRPr="00000000">
        <w:rPr>
          <w:rFonts w:ascii="Times New Roman" w:cs="Times New Roman" w:eastAsia="Times New Roman" w:hAnsi="Times New Roman"/>
          <w:sz w:val="22"/>
          <w:szCs w:val="22"/>
          <w:highlight w:val="white"/>
          <w:rtl w:val="0"/>
        </w:rPr>
        <w:t xml:space="preserve"> testing and </w:t>
      </w:r>
      <w:r w:rsidDel="00000000" w:rsidR="00000000" w:rsidRPr="00000000">
        <w:rPr>
          <w:rFonts w:ascii="Times New Roman" w:cs="Times New Roman" w:eastAsia="Times New Roman" w:hAnsi="Times New Roman"/>
          <w:b w:val="1"/>
          <w:sz w:val="22"/>
          <w:szCs w:val="22"/>
          <w:highlight w:val="white"/>
          <w:rtl w:val="0"/>
        </w:rPr>
        <w:t xml:space="preserve">SOAP</w:t>
      </w:r>
      <w:r w:rsidDel="00000000" w:rsidR="00000000" w:rsidRPr="00000000">
        <w:rPr>
          <w:rFonts w:ascii="Times New Roman" w:cs="Times New Roman" w:eastAsia="Times New Roman" w:hAnsi="Times New Roman"/>
          <w:sz w:val="22"/>
          <w:szCs w:val="22"/>
          <w:highlight w:val="white"/>
          <w:rtl w:val="0"/>
        </w:rPr>
        <w:t xml:space="preserve"> Webservices testing using tools such as </w:t>
      </w:r>
      <w:r w:rsidDel="00000000" w:rsidR="00000000" w:rsidRPr="00000000">
        <w:rPr>
          <w:rFonts w:ascii="Times New Roman" w:cs="Times New Roman" w:eastAsia="Times New Roman" w:hAnsi="Times New Roman"/>
          <w:b w:val="1"/>
          <w:sz w:val="22"/>
          <w:szCs w:val="22"/>
          <w:highlight w:val="white"/>
          <w:rtl w:val="0"/>
        </w:rPr>
        <w:t xml:space="preserve">SOAP UI</w:t>
      </w:r>
      <w:r w:rsidDel="00000000" w:rsidR="00000000" w:rsidRPr="00000000">
        <w:rPr>
          <w:rFonts w:ascii="Times New Roman" w:cs="Times New Roman" w:eastAsia="Times New Roman" w:hAnsi="Times New Roman"/>
          <w:sz w:val="22"/>
          <w:szCs w:val="22"/>
          <w:highlight w:val="white"/>
          <w:rtl w:val="0"/>
        </w:rPr>
        <w:t xml:space="preserve"> and workbench.</w:t>
      </w:r>
    </w:p>
    <w:p w:rsidR="00000000" w:rsidDel="00000000" w:rsidP="00000000" w:rsidRDefault="00000000" w:rsidRPr="00000000" w14:paraId="00000022">
      <w:pPr>
        <w:numPr>
          <w:ilvl w:val="0"/>
          <w:numId w:val="2"/>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Experience in </w:t>
      </w:r>
      <w:r w:rsidDel="00000000" w:rsidR="00000000" w:rsidRPr="00000000">
        <w:rPr>
          <w:rFonts w:ascii="Times New Roman" w:cs="Times New Roman" w:eastAsia="Times New Roman" w:hAnsi="Times New Roman"/>
          <w:b w:val="1"/>
          <w:sz w:val="22"/>
          <w:szCs w:val="22"/>
          <w:highlight w:val="white"/>
          <w:rtl w:val="0"/>
        </w:rPr>
        <w:t xml:space="preserve">development, administration</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configuration</w:t>
      </w:r>
      <w:r w:rsidDel="00000000" w:rsidR="00000000" w:rsidRPr="00000000">
        <w:rPr>
          <w:rFonts w:ascii="Times New Roman" w:cs="Times New Roman" w:eastAsia="Times New Roman" w:hAnsi="Times New Roman"/>
          <w:sz w:val="22"/>
          <w:szCs w:val="22"/>
          <w:highlight w:val="white"/>
          <w:rtl w:val="0"/>
        </w:rPr>
        <w:t xml:space="preserve">,</w:t>
      </w:r>
      <w:r w:rsidDel="00000000" w:rsidR="00000000" w:rsidRPr="00000000">
        <w:rPr>
          <w:rFonts w:ascii="Times New Roman" w:cs="Times New Roman" w:eastAsia="Times New Roman" w:hAnsi="Times New Roman"/>
          <w:b w:val="1"/>
          <w:sz w:val="22"/>
          <w:szCs w:val="22"/>
          <w:highlight w:val="white"/>
          <w:rtl w:val="0"/>
        </w:rPr>
        <w:t xml:space="preserve"> Implementation</w:t>
      </w:r>
      <w:r w:rsidDel="00000000" w:rsidR="00000000" w:rsidRPr="00000000">
        <w:rPr>
          <w:rFonts w:ascii="Times New Roman" w:cs="Times New Roman" w:eastAsia="Times New Roman" w:hAnsi="Times New Roman"/>
          <w:sz w:val="22"/>
          <w:szCs w:val="22"/>
          <w:highlight w:val="white"/>
          <w:rtl w:val="0"/>
        </w:rPr>
        <w:t xml:space="preserve">, and Support of </w:t>
      </w:r>
      <w:r w:rsidDel="00000000" w:rsidR="00000000" w:rsidRPr="00000000">
        <w:rPr>
          <w:rFonts w:ascii="Times New Roman" w:cs="Times New Roman" w:eastAsia="Times New Roman" w:hAnsi="Times New Roman"/>
          <w:b w:val="1"/>
          <w:sz w:val="22"/>
          <w:szCs w:val="22"/>
          <w:highlight w:val="white"/>
          <w:rtl w:val="0"/>
        </w:rPr>
        <w:t xml:space="preserve">Salesforce CRM</w:t>
      </w:r>
      <w:r w:rsidDel="00000000" w:rsidR="00000000" w:rsidRPr="00000000">
        <w:rPr>
          <w:rFonts w:ascii="Times New Roman" w:cs="Times New Roman" w:eastAsia="Times New Roman" w:hAnsi="Times New Roman"/>
          <w:sz w:val="22"/>
          <w:szCs w:val="22"/>
          <w:highlight w:val="white"/>
          <w:rtl w:val="0"/>
        </w:rPr>
        <w:t xml:space="preserve">, and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applications based on </w:t>
      </w:r>
      <w:r w:rsidDel="00000000" w:rsidR="00000000" w:rsidRPr="00000000">
        <w:rPr>
          <w:rFonts w:ascii="Times New Roman" w:cs="Times New Roman" w:eastAsia="Times New Roman" w:hAnsi="Times New Roman"/>
          <w:b w:val="1"/>
          <w:sz w:val="22"/>
          <w:szCs w:val="22"/>
          <w:highlight w:val="white"/>
          <w:rtl w:val="0"/>
        </w:rPr>
        <w:t xml:space="preserve">Apex </w:t>
      </w:r>
      <w:r w:rsidDel="00000000" w:rsidR="00000000" w:rsidRPr="00000000">
        <w:rPr>
          <w:rFonts w:ascii="Times New Roman" w:cs="Times New Roman" w:eastAsia="Times New Roman" w:hAnsi="Times New Roman"/>
          <w:sz w:val="22"/>
          <w:szCs w:val="22"/>
          <w:highlight w:val="white"/>
          <w:rtl w:val="0"/>
        </w:rPr>
        <w:t xml:space="preserve">Language and leveraging </w:t>
      </w:r>
      <w:r w:rsidDel="00000000" w:rsidR="00000000" w:rsidRPr="00000000">
        <w:rPr>
          <w:rFonts w:ascii="Times New Roman" w:cs="Times New Roman" w:eastAsia="Times New Roman" w:hAnsi="Times New Roman"/>
          <w:b w:val="1"/>
          <w:sz w:val="22"/>
          <w:szCs w:val="22"/>
          <w:highlight w:val="white"/>
          <w:rtl w:val="0"/>
        </w:rPr>
        <w:t xml:space="preserve">Force.com Platform</w:t>
      </w:r>
      <w:r w:rsidDel="00000000" w:rsidR="00000000" w:rsidRPr="00000000">
        <w:rPr>
          <w:rFonts w:ascii="Times New Roman" w:cs="Times New Roman" w:eastAsia="Times New Roman" w:hAnsi="Times New Roman"/>
          <w:sz w:val="22"/>
          <w:szCs w:val="22"/>
          <w:highlight w:val="white"/>
          <w:rtl w:val="0"/>
        </w:rPr>
        <w:t xml:space="preserve"> -- world’s first commercial </w:t>
      </w:r>
      <w:r w:rsidDel="00000000" w:rsidR="00000000" w:rsidRPr="00000000">
        <w:rPr>
          <w:rFonts w:ascii="Times New Roman" w:cs="Times New Roman" w:eastAsia="Times New Roman" w:hAnsi="Times New Roman"/>
          <w:b w:val="1"/>
          <w:sz w:val="22"/>
          <w:szCs w:val="22"/>
          <w:highlight w:val="white"/>
          <w:rtl w:val="0"/>
        </w:rPr>
        <w:t xml:space="preserve">Software as a Service</w:t>
      </w:r>
      <w:r w:rsidDel="00000000" w:rsidR="00000000" w:rsidRPr="00000000">
        <w:rPr>
          <w:rFonts w:ascii="Times New Roman" w:cs="Times New Roman" w:eastAsia="Times New Roman" w:hAnsi="Times New Roman"/>
          <w:sz w:val="22"/>
          <w:szCs w:val="22"/>
          <w:highlight w:val="white"/>
          <w:rtl w:val="0"/>
        </w:rPr>
        <w:t xml:space="preserve"> (SAAS) application running in </w:t>
      </w:r>
      <w:r w:rsidDel="00000000" w:rsidR="00000000" w:rsidRPr="00000000">
        <w:rPr>
          <w:rFonts w:ascii="Times New Roman" w:cs="Times New Roman" w:eastAsia="Times New Roman" w:hAnsi="Times New Roman"/>
          <w:b w:val="1"/>
          <w:sz w:val="22"/>
          <w:szCs w:val="22"/>
          <w:highlight w:val="white"/>
          <w:rtl w:val="0"/>
        </w:rPr>
        <w:t xml:space="preserve">Cloud</w:t>
      </w:r>
      <w:r w:rsidDel="00000000" w:rsidR="00000000" w:rsidRPr="00000000">
        <w:rPr>
          <w:rFonts w:ascii="Times New Roman" w:cs="Times New Roman" w:eastAsia="Times New Roman" w:hAnsi="Times New Roman"/>
          <w:sz w:val="22"/>
          <w:szCs w:val="22"/>
          <w:highlight w:val="white"/>
          <w:rtl w:val="0"/>
        </w:rPr>
        <w:t xml:space="preserve"> Computing Environment.</w:t>
      </w:r>
    </w:p>
    <w:p w:rsidR="00000000" w:rsidDel="00000000" w:rsidP="00000000" w:rsidRDefault="00000000" w:rsidRPr="00000000" w14:paraId="00000023">
      <w:pPr>
        <w:numPr>
          <w:ilvl w:val="0"/>
          <w:numId w:val="2"/>
        </w:numPr>
        <w:spacing w:after="0" w:line="240" w:lineRule="auto"/>
        <w:ind w:left="360" w:right="-9"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Extensive experience in customizing the user interface of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CRM</w:t>
      </w:r>
      <w:r w:rsidDel="00000000" w:rsidR="00000000" w:rsidRPr="00000000">
        <w:rPr>
          <w:rFonts w:ascii="Times New Roman" w:cs="Times New Roman" w:eastAsia="Times New Roman" w:hAnsi="Times New Roman"/>
          <w:sz w:val="22"/>
          <w:szCs w:val="22"/>
          <w:highlight w:val="white"/>
          <w:rtl w:val="0"/>
        </w:rPr>
        <w:t xml:space="preserve"> using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programming, custom controllers, visual force, </w:t>
      </w:r>
      <w:r w:rsidDel="00000000" w:rsidR="00000000" w:rsidRPr="00000000">
        <w:rPr>
          <w:rFonts w:ascii="Times New Roman" w:cs="Times New Roman" w:eastAsia="Times New Roman" w:hAnsi="Times New Roman"/>
          <w:b w:val="1"/>
          <w:sz w:val="22"/>
          <w:szCs w:val="22"/>
          <w:highlight w:val="white"/>
          <w:rtl w:val="0"/>
        </w:rPr>
        <w:t xml:space="preserve">CSS</w:t>
      </w:r>
      <w:r w:rsidDel="00000000" w:rsidR="00000000" w:rsidRPr="00000000">
        <w:rPr>
          <w:rFonts w:ascii="Times New Roman" w:cs="Times New Roman" w:eastAsia="Times New Roman" w:hAnsi="Times New Roman"/>
          <w:sz w:val="22"/>
          <w:szCs w:val="22"/>
          <w:highlight w:val="white"/>
          <w:rtl w:val="0"/>
        </w:rPr>
        <w:t xml:space="preserve"> and </w:t>
      </w:r>
      <w:r w:rsidDel="00000000" w:rsidR="00000000" w:rsidRPr="00000000">
        <w:rPr>
          <w:rFonts w:ascii="Times New Roman" w:cs="Times New Roman" w:eastAsia="Times New Roman" w:hAnsi="Times New Roman"/>
          <w:b w:val="1"/>
          <w:sz w:val="22"/>
          <w:szCs w:val="22"/>
          <w:highlight w:val="white"/>
          <w:rtl w:val="0"/>
        </w:rPr>
        <w:t xml:space="preserve">JavaScript</w:t>
      </w:r>
      <w:r w:rsidDel="00000000" w:rsidR="00000000" w:rsidRPr="00000000">
        <w:rPr>
          <w:rFonts w:ascii="Times New Roman" w:cs="Times New Roman" w:eastAsia="Times New Roman" w:hAnsi="Times New Roman"/>
          <w:sz w:val="22"/>
          <w:szCs w:val="22"/>
          <w:highlight w:val="white"/>
          <w:rtl w:val="0"/>
        </w:rPr>
        <w:t xml:space="preserve"> libraries. Developed batch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code and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scheduler classes.</w:t>
      </w:r>
    </w:p>
    <w:p w:rsidR="00000000" w:rsidDel="00000000" w:rsidP="00000000" w:rsidRDefault="00000000" w:rsidRPr="00000000" w14:paraId="00000024">
      <w:pPr>
        <w:numPr>
          <w:ilvl w:val="0"/>
          <w:numId w:val="2"/>
        </w:numPr>
        <w:spacing w:after="0" w:line="240" w:lineRule="auto"/>
        <w:ind w:left="360" w:right="-9"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Integrated working code across multiple sandboxes, utilizing Continuous Integration (CI), Continuous Deployment (CD), and DevOps principles, including </w:t>
      </w:r>
      <w:r w:rsidDel="00000000" w:rsidR="00000000" w:rsidRPr="00000000">
        <w:rPr>
          <w:rFonts w:ascii="Times New Roman" w:cs="Times New Roman" w:eastAsia="Times New Roman" w:hAnsi="Times New Roman"/>
          <w:b w:val="1"/>
          <w:sz w:val="22"/>
          <w:szCs w:val="22"/>
          <w:highlight w:val="white"/>
          <w:rtl w:val="0"/>
        </w:rPr>
        <w:t xml:space="preserve">Jenkins</w:t>
      </w:r>
      <w:r w:rsidDel="00000000" w:rsidR="00000000" w:rsidRPr="00000000">
        <w:rPr>
          <w:rFonts w:ascii="Times New Roman" w:cs="Times New Roman" w:eastAsia="Times New Roman" w:hAnsi="Times New Roman"/>
          <w:sz w:val="22"/>
          <w:szCs w:val="22"/>
          <w:highlight w:val="white"/>
          <w:rtl w:val="0"/>
        </w:rPr>
        <w:t xml:space="preserve"> configuration.</w:t>
      </w:r>
    </w:p>
    <w:p w:rsidR="00000000" w:rsidDel="00000000" w:rsidP="00000000" w:rsidRDefault="00000000" w:rsidRPr="00000000" w14:paraId="00000025">
      <w:pPr>
        <w:numPr>
          <w:ilvl w:val="0"/>
          <w:numId w:val="2"/>
        </w:numPr>
        <w:spacing w:after="0" w:line="240" w:lineRule="auto"/>
        <w:ind w:left="360" w:right="-9"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Implemented authentication and authorization mechanisms, such as OAuth or JWT, to secure the REST </w:t>
      </w:r>
      <w:r w:rsidDel="00000000" w:rsidR="00000000" w:rsidRPr="00000000">
        <w:rPr>
          <w:rFonts w:ascii="Times New Roman" w:cs="Times New Roman" w:eastAsia="Times New Roman" w:hAnsi="Times New Roman"/>
          <w:b w:val="1"/>
          <w:sz w:val="22"/>
          <w:szCs w:val="22"/>
          <w:highlight w:val="white"/>
          <w:rtl w:val="0"/>
        </w:rPr>
        <w:t xml:space="preserve">API</w:t>
      </w:r>
      <w:r w:rsidDel="00000000" w:rsidR="00000000" w:rsidRPr="00000000">
        <w:rPr>
          <w:rFonts w:ascii="Times New Roman" w:cs="Times New Roman" w:eastAsia="Times New Roman" w:hAnsi="Times New Roman"/>
          <w:sz w:val="22"/>
          <w:szCs w:val="22"/>
          <w:highlight w:val="white"/>
          <w:rtl w:val="0"/>
        </w:rPr>
        <w:t xml:space="preserve"> and control access to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resources. Developed and integrated SOAP </w:t>
      </w:r>
      <w:r w:rsidDel="00000000" w:rsidR="00000000" w:rsidRPr="00000000">
        <w:rPr>
          <w:rFonts w:ascii="Times New Roman" w:cs="Times New Roman" w:eastAsia="Times New Roman" w:hAnsi="Times New Roman"/>
          <w:b w:val="1"/>
          <w:sz w:val="22"/>
          <w:szCs w:val="22"/>
          <w:highlight w:val="white"/>
          <w:rtl w:val="0"/>
        </w:rPr>
        <w:t xml:space="preserve">API</w:t>
      </w:r>
      <w:r w:rsidDel="00000000" w:rsidR="00000000" w:rsidRPr="00000000">
        <w:rPr>
          <w:rFonts w:ascii="Times New Roman" w:cs="Times New Roman" w:eastAsia="Times New Roman" w:hAnsi="Times New Roman"/>
          <w:sz w:val="22"/>
          <w:szCs w:val="22"/>
          <w:highlight w:val="white"/>
          <w:rtl w:val="0"/>
        </w:rPr>
        <w:t xml:space="preserve">-based </w:t>
      </w:r>
      <w:r w:rsidDel="00000000" w:rsidR="00000000" w:rsidRPr="00000000">
        <w:rPr>
          <w:rFonts w:ascii="Times New Roman" w:cs="Times New Roman" w:eastAsia="Times New Roman" w:hAnsi="Times New Roman"/>
          <w:b w:val="1"/>
          <w:sz w:val="22"/>
          <w:szCs w:val="22"/>
          <w:highlight w:val="white"/>
          <w:rtl w:val="0"/>
        </w:rPr>
        <w:t xml:space="preserve">web</w:t>
      </w:r>
      <w:r w:rsidDel="00000000" w:rsidR="00000000" w:rsidRPr="00000000">
        <w:rPr>
          <w:rFonts w:ascii="Times New Roman" w:cs="Times New Roman" w:eastAsia="Times New Roman" w:hAnsi="Times New Roman"/>
          <w:sz w:val="22"/>
          <w:szCs w:val="22"/>
          <w:highlight w:val="white"/>
          <w:rtl w:val="0"/>
        </w:rPr>
        <w:t xml:space="preserve"> services in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facilitating communication and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exchange with external systems.</w:t>
      </w:r>
    </w:p>
    <w:p w:rsidR="00000000" w:rsidDel="00000000" w:rsidP="00000000" w:rsidRDefault="00000000" w:rsidRPr="00000000" w14:paraId="00000026">
      <w:pPr>
        <w:numPr>
          <w:ilvl w:val="0"/>
          <w:numId w:val="2"/>
        </w:numPr>
        <w:spacing w:after="0" w:line="240" w:lineRule="auto"/>
        <w:ind w:left="360" w:right="-9"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Hands on Experience in </w:t>
      </w:r>
      <w:r w:rsidDel="00000000" w:rsidR="00000000" w:rsidRPr="00000000">
        <w:rPr>
          <w:rFonts w:ascii="Times New Roman" w:cs="Times New Roman" w:eastAsia="Times New Roman" w:hAnsi="Times New Roman"/>
          <w:b w:val="1"/>
          <w:sz w:val="22"/>
          <w:szCs w:val="22"/>
          <w:highlight w:val="white"/>
          <w:rtl w:val="0"/>
        </w:rPr>
        <w:t xml:space="preserve">Development</w:t>
      </w:r>
      <w:r w:rsidDel="00000000" w:rsidR="00000000" w:rsidRPr="00000000">
        <w:rPr>
          <w:rFonts w:ascii="Times New Roman" w:cs="Times New Roman" w:eastAsia="Times New Roman" w:hAnsi="Times New Roman"/>
          <w:sz w:val="22"/>
          <w:szCs w:val="22"/>
          <w:highlight w:val="white"/>
          <w:rtl w:val="0"/>
        </w:rPr>
        <w:t xml:space="preserve"> using </w:t>
      </w:r>
      <w:r w:rsidDel="00000000" w:rsidR="00000000" w:rsidRPr="00000000">
        <w:rPr>
          <w:rFonts w:ascii="Times New Roman" w:cs="Times New Roman" w:eastAsia="Times New Roman" w:hAnsi="Times New Roman"/>
          <w:b w:val="1"/>
          <w:sz w:val="22"/>
          <w:szCs w:val="22"/>
          <w:highlight w:val="white"/>
          <w:rtl w:val="0"/>
        </w:rPr>
        <w:t xml:space="preserve">Triggers, APEX classes, Batch Processes, Force.com IDE &amp; plug-in, Eclipse with SOQL queries.</w:t>
      </w:r>
      <w:r w:rsidDel="00000000" w:rsidR="00000000" w:rsidRPr="00000000">
        <w:rPr>
          <w:rFonts w:ascii="Times New Roman" w:cs="Times New Roman" w:eastAsia="Times New Roman" w:hAnsi="Times New Roman"/>
          <w:sz w:val="22"/>
          <w:szCs w:val="22"/>
          <w:highlight w:val="white"/>
          <w:rtl w:val="0"/>
        </w:rPr>
        <w:t xml:space="preserve"> Strong functional knowledge and experience of </w:t>
      </w:r>
      <w:r w:rsidDel="00000000" w:rsidR="00000000" w:rsidRPr="00000000">
        <w:rPr>
          <w:rFonts w:ascii="Times New Roman" w:cs="Times New Roman" w:eastAsia="Times New Roman" w:hAnsi="Times New Roman"/>
          <w:b w:val="1"/>
          <w:sz w:val="22"/>
          <w:szCs w:val="22"/>
          <w:highlight w:val="white"/>
          <w:rtl w:val="0"/>
        </w:rPr>
        <w:t xml:space="preserve">Salesforce Classic</w:t>
      </w:r>
      <w:r w:rsidDel="00000000" w:rsidR="00000000" w:rsidRPr="00000000">
        <w:rPr>
          <w:rFonts w:ascii="Times New Roman" w:cs="Times New Roman" w:eastAsia="Times New Roman" w:hAnsi="Times New Roman"/>
          <w:sz w:val="22"/>
          <w:szCs w:val="22"/>
          <w:highlight w:val="white"/>
          <w:rtl w:val="0"/>
        </w:rPr>
        <w:t xml:space="preserve"> and </w:t>
      </w:r>
      <w:r w:rsidDel="00000000" w:rsidR="00000000" w:rsidRPr="00000000">
        <w:rPr>
          <w:rFonts w:ascii="Times New Roman" w:cs="Times New Roman" w:eastAsia="Times New Roman" w:hAnsi="Times New Roman"/>
          <w:b w:val="1"/>
          <w:sz w:val="22"/>
          <w:szCs w:val="22"/>
          <w:highlight w:val="white"/>
          <w:rtl w:val="0"/>
        </w:rPr>
        <w:t xml:space="preserve">Lightning components</w:t>
      </w:r>
      <w:r w:rsidDel="00000000" w:rsidR="00000000" w:rsidRPr="00000000">
        <w:rPr>
          <w:rFonts w:ascii="Times New Roman" w:cs="Times New Roman" w:eastAsia="Times New Roman" w:hAnsi="Times New Roman"/>
          <w:sz w:val="22"/>
          <w:szCs w:val="22"/>
          <w:highlight w:val="white"/>
          <w:rtl w:val="0"/>
        </w:rPr>
        <w:t xml:space="preserve">.</w:t>
      </w:r>
    </w:p>
    <w:p w:rsidR="00000000" w:rsidDel="00000000" w:rsidP="00000000" w:rsidRDefault="00000000" w:rsidRPr="00000000" w14:paraId="00000027">
      <w:pPr>
        <w:numPr>
          <w:ilvl w:val="0"/>
          <w:numId w:val="2"/>
        </w:numPr>
        <w:pBdr>
          <w:top w:space="0" w:sz="0" w:val="nil"/>
          <w:left w:space="0" w:sz="0" w:val="nil"/>
          <w:bottom w:space="0" w:sz="0" w:val="nil"/>
          <w:right w:space="0" w:sz="0" w:val="nil"/>
          <w:between w:space="0" w:sz="0" w:val="nil"/>
        </w:pBdr>
        <w:spacing w:after="0" w:line="276" w:lineRule="auto"/>
        <w:ind w:left="360" w:right="0" w:hanging="360"/>
        <w:rPr>
          <w:rFonts w:ascii="Palatino Linotype" w:cs="Palatino Linotype" w:eastAsia="Palatino Linotype" w:hAnsi="Palatino Linotype"/>
          <w:sz w:val="22"/>
          <w:szCs w:val="22"/>
          <w:highlight w:val="white"/>
        </w:rPr>
      </w:pPr>
      <w:bookmarkStart w:colFirst="0" w:colLast="0" w:name="_heading=h.30j0zll" w:id="0"/>
      <w:bookmarkEnd w:id="0"/>
      <w:r w:rsidDel="00000000" w:rsidR="00000000" w:rsidRPr="00000000">
        <w:rPr>
          <w:rFonts w:ascii="Times New Roman" w:cs="Times New Roman" w:eastAsia="Times New Roman" w:hAnsi="Times New Roman"/>
          <w:sz w:val="22"/>
          <w:szCs w:val="22"/>
          <w:highlight w:val="white"/>
          <w:rtl w:val="0"/>
        </w:rPr>
        <w:t xml:space="preserve">Experience in customizing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model of </w:t>
      </w:r>
      <w:r w:rsidDel="00000000" w:rsidR="00000000" w:rsidRPr="00000000">
        <w:rPr>
          <w:rFonts w:ascii="Times New Roman" w:cs="Times New Roman" w:eastAsia="Times New Roman" w:hAnsi="Times New Roman"/>
          <w:b w:val="1"/>
          <w:sz w:val="22"/>
          <w:szCs w:val="22"/>
          <w:highlight w:val="white"/>
          <w:rtl w:val="0"/>
        </w:rPr>
        <w:t xml:space="preserve">Salesforce.com CRM</w:t>
      </w:r>
      <w:r w:rsidDel="00000000" w:rsidR="00000000" w:rsidRPr="00000000">
        <w:rPr>
          <w:rFonts w:ascii="Times New Roman" w:cs="Times New Roman" w:eastAsia="Times New Roman" w:hAnsi="Times New Roman"/>
          <w:sz w:val="22"/>
          <w:szCs w:val="22"/>
          <w:highlight w:val="white"/>
          <w:rtl w:val="0"/>
        </w:rPr>
        <w:t xml:space="preserve"> using workflows, </w:t>
      </w:r>
      <w:r w:rsidDel="00000000" w:rsidR="00000000" w:rsidRPr="00000000">
        <w:rPr>
          <w:rFonts w:ascii="Times New Roman" w:cs="Times New Roman" w:eastAsia="Times New Roman" w:hAnsi="Times New Roman"/>
          <w:b w:val="1"/>
          <w:sz w:val="22"/>
          <w:szCs w:val="22"/>
          <w:highlight w:val="white"/>
          <w:rtl w:val="0"/>
        </w:rPr>
        <w:t xml:space="preserve">triggers</w:t>
      </w:r>
      <w:r w:rsidDel="00000000" w:rsidR="00000000" w:rsidRPr="00000000">
        <w:rPr>
          <w:rFonts w:ascii="Times New Roman" w:cs="Times New Roman" w:eastAsia="Times New Roman" w:hAnsi="Times New Roman"/>
          <w:sz w:val="22"/>
          <w:szCs w:val="22"/>
          <w:highlight w:val="white"/>
          <w:rtl w:val="0"/>
        </w:rPr>
        <w:t xml:space="preserve">, validation rules, and approval processes. Good Knowledge in Configure Products, Price Orders &amp; Generate Quotes </w:t>
      </w:r>
      <w:r w:rsidDel="00000000" w:rsidR="00000000" w:rsidRPr="00000000">
        <w:rPr>
          <w:rFonts w:ascii="Times New Roman" w:cs="Times New Roman" w:eastAsia="Times New Roman" w:hAnsi="Times New Roman"/>
          <w:sz w:val="22"/>
          <w:szCs w:val="22"/>
          <w:highlight w:val="white"/>
          <w:rtl w:val="0"/>
        </w:rPr>
        <w:t xml:space="preserve">(</w:t>
      </w:r>
      <w:r w:rsidDel="00000000" w:rsidR="00000000" w:rsidRPr="00000000">
        <w:rPr>
          <w:rFonts w:ascii="Times New Roman" w:cs="Times New Roman" w:eastAsia="Times New Roman" w:hAnsi="Times New Roman"/>
          <w:sz w:val="22"/>
          <w:szCs w:val="22"/>
          <w:highlight w:val="white"/>
          <w:rtl w:val="0"/>
        </w:rPr>
        <w:t xml:space="preserve">CPQ).</w:t>
      </w:r>
    </w:p>
    <w:p w:rsidR="00000000" w:rsidDel="00000000" w:rsidP="00000000" w:rsidRDefault="00000000" w:rsidRPr="00000000" w14:paraId="00000028">
      <w:pPr>
        <w:numPr>
          <w:ilvl w:val="0"/>
          <w:numId w:val="2"/>
        </w:numPr>
        <w:spacing w:after="0" w:line="240" w:lineRule="auto"/>
        <w:ind w:left="360" w:right="-9"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Extensive experience in designing of custom objects, custom fields, Pick-list, Page layouts, Workflows, custom Tabs, reports, design of Visual Force Pages, Dashboards, and Email generation according to application requirements.</w:t>
      </w:r>
    </w:p>
    <w:p w:rsidR="00000000" w:rsidDel="00000000" w:rsidP="00000000" w:rsidRDefault="00000000" w:rsidRPr="00000000" w14:paraId="00000029">
      <w:pPr>
        <w:numPr>
          <w:ilvl w:val="0"/>
          <w:numId w:val="2"/>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Familiar with </w:t>
      </w:r>
      <w:r w:rsidDel="00000000" w:rsidR="00000000" w:rsidRPr="00000000">
        <w:rPr>
          <w:rFonts w:ascii="Times New Roman" w:cs="Times New Roman" w:eastAsia="Times New Roman" w:hAnsi="Times New Roman"/>
          <w:b w:val="1"/>
          <w:sz w:val="22"/>
          <w:szCs w:val="22"/>
          <w:highlight w:val="white"/>
          <w:rtl w:val="0"/>
        </w:rPr>
        <w:t xml:space="preserve">web</w:t>
      </w:r>
      <w:r w:rsidDel="00000000" w:rsidR="00000000" w:rsidRPr="00000000">
        <w:rPr>
          <w:rFonts w:ascii="Times New Roman" w:cs="Times New Roman" w:eastAsia="Times New Roman" w:hAnsi="Times New Roman"/>
          <w:sz w:val="22"/>
          <w:szCs w:val="22"/>
          <w:highlight w:val="white"/>
          <w:rtl w:val="0"/>
        </w:rPr>
        <w:t xml:space="preserve"> protocols and concepts including </w:t>
      </w:r>
      <w:r w:rsidDel="00000000" w:rsidR="00000000" w:rsidRPr="00000000">
        <w:rPr>
          <w:rFonts w:ascii="Times New Roman" w:cs="Times New Roman" w:eastAsia="Times New Roman" w:hAnsi="Times New Roman"/>
          <w:b w:val="1"/>
          <w:sz w:val="22"/>
          <w:szCs w:val="22"/>
          <w:highlight w:val="white"/>
          <w:rtl w:val="0"/>
        </w:rPr>
        <w:t xml:space="preserve">HTTP(S), GET, POST, SOAP, REST,XML, JSON</w:t>
      </w:r>
      <w:r w:rsidDel="00000000" w:rsidR="00000000" w:rsidRPr="00000000">
        <w:rPr>
          <w:rFonts w:ascii="Times New Roman" w:cs="Times New Roman" w:eastAsia="Times New Roman" w:hAnsi="Times New Roman"/>
          <w:sz w:val="22"/>
          <w:szCs w:val="22"/>
          <w:highlight w:val="white"/>
          <w:rtl w:val="0"/>
        </w:rPr>
        <w:t xml:space="preserve">.</w:t>
      </w:r>
    </w:p>
    <w:p w:rsidR="00000000" w:rsidDel="00000000" w:rsidP="00000000" w:rsidRDefault="00000000" w:rsidRPr="00000000" w14:paraId="0000002A">
      <w:pPr>
        <w:numPr>
          <w:ilvl w:val="0"/>
          <w:numId w:val="2"/>
        </w:numPr>
        <w:pBdr>
          <w:top w:space="0" w:sz="0" w:val="nil"/>
          <w:left w:space="0" w:sz="0" w:val="nil"/>
          <w:bottom w:space="0" w:sz="0" w:val="nil"/>
          <w:right w:space="0" w:sz="0" w:val="nil"/>
          <w:between w:space="0" w:sz="0" w:val="nil"/>
        </w:pBdr>
        <w:spacing w:after="0" w:line="240" w:lineRule="auto"/>
        <w:ind w:left="36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Excellent team player, self-motivated, quick learner with good communication skills and troubleshooting capabilities.</w:t>
      </w:r>
    </w:p>
    <w:p w:rsidR="00000000" w:rsidDel="00000000" w:rsidP="00000000" w:rsidRDefault="00000000" w:rsidRPr="00000000" w14:paraId="0000002B">
      <w:pPr>
        <w:spacing w:after="0" w:line="240" w:lineRule="auto"/>
        <w:ind w:left="0" w:right="0" w:firstLine="0"/>
        <w:rPr>
          <w:rFonts w:ascii="Times New Roman" w:cs="Times New Roman" w:eastAsia="Times New Roman" w:hAnsi="Times New Roman"/>
          <w:b w:val="1"/>
          <w:sz w:val="22"/>
          <w:szCs w:val="22"/>
          <w:highlight w:val="white"/>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240" w:lineRule="auto"/>
        <w:ind w:left="0" w:right="0" w:firstLine="0"/>
        <w:rPr>
          <w:rFonts w:ascii="Times New Roman" w:cs="Times New Roman" w:eastAsia="Times New Roman" w:hAnsi="Times New Roman"/>
          <w:b w:val="1"/>
          <w:sz w:val="22"/>
          <w:szCs w:val="22"/>
          <w:highlight w:val="white"/>
          <w:u w:val="single"/>
        </w:rPr>
      </w:pPr>
      <w:r w:rsidDel="00000000" w:rsidR="00000000" w:rsidRPr="00000000">
        <w:rPr>
          <w:rFonts w:ascii="Times New Roman" w:cs="Times New Roman" w:eastAsia="Times New Roman" w:hAnsi="Times New Roman"/>
          <w:b w:val="1"/>
          <w:sz w:val="22"/>
          <w:szCs w:val="22"/>
          <w:highlight w:val="white"/>
          <w:u w:val="single"/>
          <w:rtl w:val="0"/>
        </w:rPr>
        <w:t xml:space="preserve">Education:-</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240" w:lineRule="auto"/>
        <w:ind w:left="0" w:right="0" w:firstLine="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Master of Technology                                                                                                                     October 2013- May 2015 </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240" w:lineRule="auto"/>
        <w:ind w:left="0" w:right="0" w:firstLine="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Jawaharlal Nehru Technological University, Hyderabad, India                                                                  GPA 3.66 </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240" w:lineRule="auto"/>
        <w:ind w:left="0" w:right="0" w:firstLine="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Bachelor of Engineering                                                                                                               Aug 2009 - July 2013 </w:t>
      </w:r>
      <w:r w:rsidDel="00000000" w:rsidR="00000000" w:rsidRPr="00000000">
        <w:rPr>
          <w:rtl w:val="0"/>
        </w:rPr>
      </w:r>
    </w:p>
    <w:p w:rsidR="00000000" w:rsidDel="00000000" w:rsidP="00000000" w:rsidRDefault="00000000" w:rsidRPr="00000000" w14:paraId="00000030">
      <w:pPr>
        <w:spacing w:after="0" w:line="240" w:lineRule="auto"/>
        <w:ind w:firstLine="1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Osmania University, Hyderabad, India                                                                                        GPA 3.48</w:t>
      </w:r>
    </w:p>
    <w:p w:rsidR="00000000" w:rsidDel="00000000" w:rsidP="00000000" w:rsidRDefault="00000000" w:rsidRPr="00000000" w14:paraId="00000031">
      <w:pPr>
        <w:spacing w:after="0" w:line="240" w:lineRule="auto"/>
        <w:ind w:left="0" w:right="0" w:firstLine="0"/>
        <w:rPr>
          <w:rFonts w:ascii="Times New Roman" w:cs="Times New Roman" w:eastAsia="Times New Roman" w:hAnsi="Times New Roman"/>
          <w:b w:val="1"/>
          <w:sz w:val="22"/>
          <w:szCs w:val="22"/>
          <w:highlight w:val="white"/>
        </w:rPr>
      </w:pPr>
      <w:r w:rsidDel="00000000" w:rsidR="00000000" w:rsidRPr="00000000">
        <w:rPr>
          <w:rtl w:val="0"/>
        </w:rPr>
      </w:r>
    </w:p>
    <w:p w:rsidR="00000000" w:rsidDel="00000000" w:rsidP="00000000" w:rsidRDefault="00000000" w:rsidRPr="00000000" w14:paraId="00000032">
      <w:pPr>
        <w:spacing w:after="0" w:line="240" w:lineRule="auto"/>
        <w:ind w:left="0" w:right="0" w:firstLine="0"/>
        <w:rPr>
          <w:rFonts w:ascii="Times New Roman" w:cs="Times New Roman" w:eastAsia="Times New Roman" w:hAnsi="Times New Roman"/>
          <w:b w:val="1"/>
          <w:sz w:val="22"/>
          <w:szCs w:val="22"/>
          <w:highlight w:val="white"/>
          <w:u w:val="single"/>
        </w:rPr>
      </w:pPr>
      <w:r w:rsidDel="00000000" w:rsidR="00000000" w:rsidRPr="00000000">
        <w:rPr>
          <w:rFonts w:ascii="Times New Roman" w:cs="Times New Roman" w:eastAsia="Times New Roman" w:hAnsi="Times New Roman"/>
          <w:b w:val="1"/>
          <w:sz w:val="22"/>
          <w:szCs w:val="22"/>
          <w:highlight w:val="white"/>
          <w:u w:val="single"/>
          <w:rtl w:val="0"/>
        </w:rPr>
        <w:t xml:space="preserve">Technical Skills:</w:t>
      </w:r>
    </w:p>
    <w:p w:rsidR="00000000" w:rsidDel="00000000" w:rsidP="00000000" w:rsidRDefault="00000000" w:rsidRPr="00000000" w14:paraId="00000033">
      <w:pPr>
        <w:spacing w:after="0" w:line="240" w:lineRule="auto"/>
        <w:ind w:left="0" w:right="0" w:firstLine="0"/>
        <w:rPr>
          <w:rFonts w:ascii="Times New Roman" w:cs="Times New Roman" w:eastAsia="Times New Roman" w:hAnsi="Times New Roman"/>
          <w:b w:val="1"/>
          <w:sz w:val="22"/>
          <w:szCs w:val="22"/>
          <w:highlight w:val="white"/>
        </w:rPr>
      </w:pPr>
      <w:r w:rsidDel="00000000" w:rsidR="00000000" w:rsidRPr="00000000">
        <w:rPr>
          <w:rtl w:val="0"/>
        </w:rPr>
      </w:r>
    </w:p>
    <w:tbl>
      <w:tblPr>
        <w:tblStyle w:val="Table1"/>
        <w:tblW w:w="11376.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26"/>
        <w:gridCol w:w="8550"/>
        <w:tblGridChange w:id="0">
          <w:tblGrid>
            <w:gridCol w:w="2826"/>
            <w:gridCol w:w="8550"/>
          </w:tblGrid>
        </w:tblGridChange>
      </w:tblGrid>
      <w:tr>
        <w:trPr>
          <w:cantSplit w:val="0"/>
          <w:tblHeader w:val="0"/>
        </w:trPr>
        <w:tc>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Rule="auto"/>
              <w:ind w:right="0" w:firstLine="10"/>
              <w:jc w:val="both"/>
              <w:rPr>
                <w:rFonts w:ascii="Times New Roman" w:cs="Times New Roman" w:eastAsia="Times New Roman" w:hAnsi="Times New Roman"/>
                <w:b w:val="1"/>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Salesforce Technologies</w:t>
            </w:r>
          </w:p>
        </w:tc>
        <w:tc>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Rule="auto"/>
              <w:ind w:right="0" w:firstLine="1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CRM</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Language, Classes/Controllers,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Triggers</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SOQL</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SOSL</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Visualforce</w:t>
            </w:r>
            <w:r w:rsidDel="00000000" w:rsidR="00000000" w:rsidRPr="00000000">
              <w:rPr>
                <w:rFonts w:ascii="Times New Roman" w:cs="Times New Roman" w:eastAsia="Times New Roman" w:hAnsi="Times New Roman"/>
                <w:sz w:val="22"/>
                <w:szCs w:val="22"/>
                <w:highlight w:val="white"/>
                <w:rtl w:val="0"/>
              </w:rPr>
              <w:t xml:space="preserve"> Pages / Components,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Web</w:t>
            </w:r>
            <w:r w:rsidDel="00000000" w:rsidR="00000000" w:rsidRPr="00000000">
              <w:rPr>
                <w:rFonts w:ascii="Times New Roman" w:cs="Times New Roman" w:eastAsia="Times New Roman" w:hAnsi="Times New Roman"/>
                <w:sz w:val="22"/>
                <w:szCs w:val="22"/>
                <w:highlight w:val="white"/>
                <w:rtl w:val="0"/>
              </w:rPr>
              <w:t xml:space="preserve"> Services, Workflow &amp; Approvals, Analytic Snapshots, WSAD, </w:t>
            </w:r>
            <w:r w:rsidDel="00000000" w:rsidR="00000000" w:rsidRPr="00000000">
              <w:rPr>
                <w:rFonts w:ascii="Times New Roman" w:cs="Times New Roman" w:eastAsia="Times New Roman" w:hAnsi="Times New Roman"/>
                <w:b w:val="1"/>
                <w:sz w:val="22"/>
                <w:szCs w:val="22"/>
                <w:highlight w:val="white"/>
                <w:rtl w:val="0"/>
              </w:rPr>
              <w:t xml:space="preserve">Web</w:t>
            </w:r>
            <w:r w:rsidDel="00000000" w:rsidR="00000000" w:rsidRPr="00000000">
              <w:rPr>
                <w:rFonts w:ascii="Times New Roman" w:cs="Times New Roman" w:eastAsia="Times New Roman" w:hAnsi="Times New Roman"/>
                <w:sz w:val="22"/>
                <w:szCs w:val="22"/>
                <w:highlight w:val="white"/>
                <w:rtl w:val="0"/>
              </w:rPr>
              <w:t xml:space="preserve"> Services and JNDI</w:t>
            </w:r>
          </w:p>
        </w:tc>
      </w:tr>
      <w:tr>
        <w:trPr>
          <w:cantSplit w:val="0"/>
          <w:tblHeader w:val="0"/>
        </w:trPr>
        <w:tc>
          <w:tcPr/>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Rule="auto"/>
              <w:ind w:right="0" w:firstLine="10"/>
              <w:jc w:val="both"/>
              <w:rPr>
                <w:rFonts w:ascii="Times New Roman" w:cs="Times New Roman" w:eastAsia="Times New Roman" w:hAnsi="Times New Roman"/>
                <w:b w:val="1"/>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Salesforce Tools</w:t>
            </w:r>
          </w:p>
        </w:tc>
        <w:tc>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Rule="auto"/>
              <w:ind w:right="0" w:firstLine="1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Force.com</w:t>
            </w:r>
            <w:r w:rsidDel="00000000" w:rsidR="00000000" w:rsidRPr="00000000">
              <w:rPr>
                <w:rFonts w:ascii="Times New Roman" w:cs="Times New Roman" w:eastAsia="Times New Roman" w:hAnsi="Times New Roman"/>
                <w:sz w:val="22"/>
                <w:szCs w:val="22"/>
                <w:highlight w:val="white"/>
                <w:rtl w:val="0"/>
              </w:rPr>
              <w:t xml:space="preserve"> Explorer, </w:t>
            </w:r>
            <w:r w:rsidDel="00000000" w:rsidR="00000000" w:rsidRPr="00000000">
              <w:rPr>
                <w:rFonts w:ascii="Times New Roman" w:cs="Times New Roman" w:eastAsia="Times New Roman" w:hAnsi="Times New Roman"/>
                <w:b w:val="1"/>
                <w:sz w:val="22"/>
                <w:szCs w:val="22"/>
                <w:highlight w:val="white"/>
                <w:rtl w:val="0"/>
              </w:rPr>
              <w:t xml:space="preserve">Force.com</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Loader, Cast Iron Systems, </w:t>
            </w:r>
            <w:r w:rsidDel="00000000" w:rsidR="00000000" w:rsidRPr="00000000">
              <w:rPr>
                <w:rFonts w:ascii="Times New Roman" w:cs="Times New Roman" w:eastAsia="Times New Roman" w:hAnsi="Times New Roman"/>
                <w:b w:val="1"/>
                <w:sz w:val="22"/>
                <w:szCs w:val="22"/>
                <w:highlight w:val="white"/>
                <w:rtl w:val="0"/>
              </w:rPr>
              <w:t xml:space="preserve">Force.com</w:t>
            </w:r>
            <w:r w:rsidDel="00000000" w:rsidR="00000000" w:rsidRPr="00000000">
              <w:rPr>
                <w:rFonts w:ascii="Times New Roman" w:cs="Times New Roman" w:eastAsia="Times New Roman" w:hAnsi="Times New Roman"/>
                <w:sz w:val="22"/>
                <w:szCs w:val="22"/>
                <w:highlight w:val="white"/>
                <w:rtl w:val="0"/>
              </w:rPr>
              <w:t xml:space="preserve"> Excel Connector, </w:t>
            </w:r>
            <w:r w:rsidDel="00000000" w:rsidR="00000000" w:rsidRPr="00000000">
              <w:rPr>
                <w:rFonts w:ascii="Times New Roman" w:cs="Times New Roman" w:eastAsia="Times New Roman" w:hAnsi="Times New Roman"/>
                <w:b w:val="1"/>
                <w:sz w:val="22"/>
                <w:szCs w:val="22"/>
                <w:highlight w:val="white"/>
                <w:rtl w:val="0"/>
              </w:rPr>
              <w:t xml:space="preserve">Force.com</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Platform</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Sandbox</w:t>
            </w:r>
            <w:r w:rsidDel="00000000" w:rsidR="00000000" w:rsidRPr="00000000">
              <w:rPr>
                <w:rFonts w:ascii="Times New Roman" w:cs="Times New Roman" w:eastAsia="Times New Roman" w:hAnsi="Times New Roman"/>
                <w:sz w:val="22"/>
                <w:szCs w:val="22"/>
                <w:highlight w:val="white"/>
                <w:rtl w:val="0"/>
              </w:rPr>
              <w:t xml:space="preserve">, and Production), SOAP </w:t>
            </w:r>
            <w:r w:rsidDel="00000000" w:rsidR="00000000" w:rsidRPr="00000000">
              <w:rPr>
                <w:rFonts w:ascii="Times New Roman" w:cs="Times New Roman" w:eastAsia="Times New Roman" w:hAnsi="Times New Roman"/>
                <w:b w:val="1"/>
                <w:sz w:val="22"/>
                <w:szCs w:val="22"/>
                <w:highlight w:val="white"/>
                <w:rtl w:val="0"/>
              </w:rPr>
              <w:t xml:space="preserve">API</w:t>
            </w:r>
            <w:r w:rsidDel="00000000" w:rsidR="00000000" w:rsidRPr="00000000">
              <w:rPr>
                <w:rFonts w:ascii="Times New Roman" w:cs="Times New Roman" w:eastAsia="Times New Roman" w:hAnsi="Times New Roman"/>
                <w:sz w:val="22"/>
                <w:szCs w:val="22"/>
                <w:highlight w:val="white"/>
                <w:rtl w:val="0"/>
              </w:rPr>
              <w:t xml:space="preserve">.</w:t>
            </w:r>
          </w:p>
        </w:tc>
      </w:tr>
      <w:tr>
        <w:trPr>
          <w:cantSplit w:val="0"/>
          <w:tblHeader w:val="0"/>
        </w:trPr>
        <w:tc>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Rule="auto"/>
              <w:ind w:right="0" w:firstLine="10"/>
              <w:jc w:val="both"/>
              <w:rPr>
                <w:rFonts w:ascii="Times New Roman" w:cs="Times New Roman" w:eastAsia="Times New Roman" w:hAnsi="Times New Roman"/>
                <w:b w:val="1"/>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Programming Languages</w:t>
            </w:r>
          </w:p>
        </w:tc>
        <w:tc>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Rule="auto"/>
              <w:ind w:right="0" w:firstLine="1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C,C++,C#,ASP.Net, ADO.Net, </w:t>
            </w:r>
            <w:r w:rsidDel="00000000" w:rsidR="00000000" w:rsidRPr="00000000">
              <w:rPr>
                <w:rFonts w:ascii="Times New Roman" w:cs="Times New Roman" w:eastAsia="Times New Roman" w:hAnsi="Times New Roman"/>
                <w:b w:val="1"/>
                <w:sz w:val="22"/>
                <w:szCs w:val="22"/>
                <w:highlight w:val="white"/>
                <w:rtl w:val="0"/>
              </w:rPr>
              <w:t xml:space="preserve">Java</w:t>
            </w:r>
            <w:r w:rsidDel="00000000" w:rsidR="00000000" w:rsidRPr="00000000">
              <w:rPr>
                <w:rFonts w:ascii="Times New Roman" w:cs="Times New Roman" w:eastAsia="Times New Roman" w:hAnsi="Times New Roman"/>
                <w:sz w:val="22"/>
                <w:szCs w:val="22"/>
                <w:highlight w:val="white"/>
                <w:rtl w:val="0"/>
              </w:rPr>
              <w:t xml:space="preserve">, SQL, </w:t>
            </w:r>
            <w:r w:rsidDel="00000000" w:rsidR="00000000" w:rsidRPr="00000000">
              <w:rPr>
                <w:rFonts w:ascii="Times New Roman" w:cs="Times New Roman" w:eastAsia="Times New Roman" w:hAnsi="Times New Roman"/>
                <w:b w:val="1"/>
                <w:sz w:val="22"/>
                <w:szCs w:val="22"/>
                <w:highlight w:val="white"/>
                <w:rtl w:val="0"/>
              </w:rPr>
              <w:t xml:space="preserve">Java</w:t>
            </w:r>
            <w:r w:rsidDel="00000000" w:rsidR="00000000" w:rsidRPr="00000000">
              <w:rPr>
                <w:rFonts w:ascii="Times New Roman" w:cs="Times New Roman" w:eastAsia="Times New Roman" w:hAnsi="Times New Roman"/>
                <w:sz w:val="22"/>
                <w:szCs w:val="22"/>
                <w:highlight w:val="white"/>
                <w:rtl w:val="0"/>
              </w:rPr>
              <w:t xml:space="preserve"> Script, </w:t>
            </w:r>
            <w:r w:rsidDel="00000000" w:rsidR="00000000" w:rsidRPr="00000000">
              <w:rPr>
                <w:rFonts w:ascii="Times New Roman" w:cs="Times New Roman" w:eastAsia="Times New Roman" w:hAnsi="Times New Roman"/>
                <w:b w:val="1"/>
                <w:sz w:val="22"/>
                <w:szCs w:val="22"/>
                <w:highlight w:val="white"/>
                <w:rtl w:val="0"/>
              </w:rPr>
              <w:t xml:space="preserve">HTML</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XML</w:t>
            </w:r>
            <w:r w:rsidDel="00000000" w:rsidR="00000000" w:rsidRPr="00000000">
              <w:rPr>
                <w:rFonts w:ascii="Times New Roman" w:cs="Times New Roman" w:eastAsia="Times New Roman" w:hAnsi="Times New Roman"/>
                <w:sz w:val="22"/>
                <w:szCs w:val="22"/>
                <w:highlight w:val="white"/>
                <w:rtl w:val="0"/>
              </w:rPr>
              <w:t xml:space="preserve">, DOM, </w:t>
            </w:r>
            <w:r w:rsidDel="00000000" w:rsidR="00000000" w:rsidRPr="00000000">
              <w:rPr>
                <w:rFonts w:ascii="Times New Roman" w:cs="Times New Roman" w:eastAsia="Times New Roman" w:hAnsi="Times New Roman"/>
                <w:b w:val="1"/>
                <w:sz w:val="22"/>
                <w:szCs w:val="22"/>
                <w:highlight w:val="white"/>
                <w:rtl w:val="0"/>
              </w:rPr>
              <w:t xml:space="preserve">CSS</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AJAX</w:t>
            </w:r>
            <w:r w:rsidDel="00000000" w:rsidR="00000000" w:rsidRPr="00000000">
              <w:rPr>
                <w:rFonts w:ascii="Times New Roman" w:cs="Times New Roman" w:eastAsia="Times New Roman" w:hAnsi="Times New Roman"/>
                <w:sz w:val="22"/>
                <w:szCs w:val="22"/>
                <w:highlight w:val="white"/>
                <w:rtl w:val="0"/>
              </w:rPr>
              <w:t xml:space="preserve">, Heritix, Apache Lucene</w:t>
            </w:r>
          </w:p>
        </w:tc>
      </w:tr>
      <w:tr>
        <w:trPr>
          <w:cantSplit w:val="0"/>
          <w:trHeight w:val="70" w:hRule="atLeast"/>
          <w:tblHeader w:val="0"/>
        </w:trPr>
        <w:tc>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Rule="auto"/>
              <w:ind w:right="0" w:firstLine="10"/>
              <w:jc w:val="both"/>
              <w:rPr>
                <w:rFonts w:ascii="Times New Roman" w:cs="Times New Roman" w:eastAsia="Times New Roman" w:hAnsi="Times New Roman"/>
                <w:b w:val="1"/>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Custom Integration</w:t>
            </w:r>
          </w:p>
        </w:tc>
        <w:tc>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Rule="auto"/>
              <w:ind w:right="0" w:firstLine="1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Outbound Messages, Field updates, Reports, Custom Objects, Custom settings, Custom labels and Tabs, Email Services, Role Hierarchy.</w:t>
            </w:r>
          </w:p>
        </w:tc>
      </w:tr>
      <w:tr>
        <w:trPr>
          <w:cantSplit w:val="0"/>
          <w:trHeight w:val="70" w:hRule="atLeast"/>
          <w:tblHeader w:val="0"/>
        </w:trPr>
        <w:tc>
          <w:tcPr/>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ind w:right="0" w:firstLine="10"/>
              <w:jc w:val="both"/>
              <w:rPr>
                <w:rFonts w:ascii="Times New Roman" w:cs="Times New Roman" w:eastAsia="Times New Roman" w:hAnsi="Times New Roman"/>
                <w:b w:val="1"/>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Operating Systems</w:t>
            </w:r>
          </w:p>
        </w:tc>
        <w:tc>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Rule="auto"/>
              <w:ind w:right="0" w:firstLine="1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Windows</w:t>
            </w:r>
            <w:r w:rsidDel="00000000" w:rsidR="00000000" w:rsidRPr="00000000">
              <w:rPr>
                <w:rFonts w:ascii="Times New Roman" w:cs="Times New Roman" w:eastAsia="Times New Roman" w:hAnsi="Times New Roman"/>
                <w:sz w:val="22"/>
                <w:szCs w:val="22"/>
                <w:highlight w:val="white"/>
                <w:rtl w:val="0"/>
              </w:rPr>
              <w:t xml:space="preserve"> NT / 2000 / XP Pro / Vista, </w:t>
            </w:r>
            <w:r w:rsidDel="00000000" w:rsidR="00000000" w:rsidRPr="00000000">
              <w:rPr>
                <w:rFonts w:ascii="Times New Roman" w:cs="Times New Roman" w:eastAsia="Times New Roman" w:hAnsi="Times New Roman"/>
                <w:b w:val="1"/>
                <w:sz w:val="22"/>
                <w:szCs w:val="22"/>
                <w:highlight w:val="white"/>
                <w:rtl w:val="0"/>
              </w:rPr>
              <w:t xml:space="preserve">Windows</w:t>
            </w:r>
            <w:r w:rsidDel="00000000" w:rsidR="00000000" w:rsidRPr="00000000">
              <w:rPr>
                <w:rFonts w:ascii="Times New Roman" w:cs="Times New Roman" w:eastAsia="Times New Roman" w:hAnsi="Times New Roman"/>
                <w:sz w:val="22"/>
                <w:szCs w:val="22"/>
                <w:highlight w:val="white"/>
                <w:rtl w:val="0"/>
              </w:rPr>
              <w:t xml:space="preserve"> Server 2000 / 2003, Linux</w:t>
            </w:r>
          </w:p>
        </w:tc>
      </w:tr>
      <w:tr>
        <w:trPr>
          <w:cantSplit w:val="0"/>
          <w:trHeight w:val="70" w:hRule="atLeast"/>
          <w:tblHeader w:val="0"/>
        </w:trPr>
        <w:tc>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Rule="auto"/>
              <w:ind w:right="0" w:firstLine="10"/>
              <w:jc w:val="both"/>
              <w:rPr>
                <w:rFonts w:ascii="Times New Roman" w:cs="Times New Roman" w:eastAsia="Times New Roman" w:hAnsi="Times New Roman"/>
                <w:b w:val="1"/>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Databases</w:t>
            </w:r>
          </w:p>
        </w:tc>
        <w:tc>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Rule="auto"/>
              <w:ind w:right="0" w:firstLine="1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MySQL, Oracle 11g/12c</w:t>
            </w:r>
          </w:p>
        </w:tc>
      </w:tr>
      <w:tr>
        <w:trPr>
          <w:cantSplit w:val="0"/>
          <w:trHeight w:val="70" w:hRule="atLeast"/>
          <w:tblHeader w:val="0"/>
        </w:trPr>
        <w:tc>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Rule="auto"/>
              <w:ind w:right="0" w:firstLine="10"/>
              <w:jc w:val="both"/>
              <w:rPr>
                <w:rFonts w:ascii="Times New Roman" w:cs="Times New Roman" w:eastAsia="Times New Roman" w:hAnsi="Times New Roman"/>
                <w:b w:val="1"/>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Salesforce IDE</w:t>
            </w:r>
          </w:p>
        </w:tc>
        <w:tc>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Rule="auto"/>
              <w:ind w:right="0" w:firstLine="10"/>
              <w:jc w:val="both"/>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Eclipse, Microsoft Visio, Developer Console</w:t>
            </w:r>
          </w:p>
        </w:tc>
      </w:tr>
    </w:tbl>
    <w:p w:rsidR="00000000" w:rsidDel="00000000" w:rsidP="00000000" w:rsidRDefault="00000000" w:rsidRPr="00000000" w14:paraId="00000042">
      <w:pPr>
        <w:spacing w:after="0" w:line="240" w:lineRule="auto"/>
        <w:ind w:left="0" w:right="0" w:firstLine="0"/>
        <w:rPr>
          <w:rFonts w:ascii="Times New Roman" w:cs="Times New Roman" w:eastAsia="Times New Roman" w:hAnsi="Times New Roman"/>
          <w:b w:val="1"/>
          <w:sz w:val="22"/>
          <w:szCs w:val="22"/>
          <w:highlight w:val="white"/>
        </w:rPr>
      </w:pPr>
      <w:r w:rsidDel="00000000" w:rsidR="00000000" w:rsidRPr="00000000">
        <w:rPr>
          <w:rtl w:val="0"/>
        </w:rPr>
      </w:r>
    </w:p>
    <w:p w:rsidR="00000000" w:rsidDel="00000000" w:rsidP="00000000" w:rsidRDefault="00000000" w:rsidRPr="00000000" w14:paraId="00000043">
      <w:pPr>
        <w:spacing w:after="0" w:line="240" w:lineRule="auto"/>
        <w:ind w:left="0" w:right="0" w:firstLine="0"/>
        <w:rPr>
          <w:rFonts w:ascii="Times New Roman" w:cs="Times New Roman" w:eastAsia="Times New Roman" w:hAnsi="Times New Roman"/>
          <w:b w:val="1"/>
          <w:sz w:val="22"/>
          <w:szCs w:val="22"/>
          <w:highlight w:val="white"/>
          <w:u w:val="single"/>
        </w:rPr>
      </w:pPr>
      <w:r w:rsidDel="00000000" w:rsidR="00000000" w:rsidRPr="00000000">
        <w:rPr>
          <w:rFonts w:ascii="Times New Roman" w:cs="Times New Roman" w:eastAsia="Times New Roman" w:hAnsi="Times New Roman"/>
          <w:b w:val="1"/>
          <w:sz w:val="22"/>
          <w:szCs w:val="22"/>
          <w:highlight w:val="white"/>
          <w:u w:val="single"/>
          <w:rtl w:val="0"/>
        </w:rPr>
        <w:t xml:space="preserve">Professional Experience:</w:t>
      </w:r>
    </w:p>
    <w:p w:rsidR="00000000" w:rsidDel="00000000" w:rsidP="00000000" w:rsidRDefault="00000000" w:rsidRPr="00000000" w14:paraId="00000044">
      <w:pPr>
        <w:spacing w:after="0" w:line="240" w:lineRule="auto"/>
        <w:ind w:left="0" w:right="0" w:firstLine="0"/>
        <w:rPr>
          <w:rFonts w:ascii="Times New Roman" w:cs="Times New Roman" w:eastAsia="Times New Roman" w:hAnsi="Times New Roman"/>
          <w:b w:val="1"/>
          <w:sz w:val="22"/>
          <w:szCs w:val="22"/>
          <w:highlight w:val="white"/>
          <w:u w:val="single"/>
        </w:rPr>
      </w:pPr>
      <w:r w:rsidDel="00000000" w:rsidR="00000000" w:rsidRPr="00000000">
        <w:rPr>
          <w:rtl w:val="0"/>
        </w:rPr>
      </w:r>
    </w:p>
    <w:p w:rsidR="00000000" w:rsidDel="00000000" w:rsidP="00000000" w:rsidRDefault="00000000" w:rsidRPr="00000000" w14:paraId="00000045">
      <w:pPr>
        <w:spacing w:after="0" w:line="240" w:lineRule="auto"/>
        <w:ind w:left="0" w:right="0" w:firstLine="0"/>
        <w:rPr>
          <w:rFonts w:ascii="Times New Roman" w:cs="Times New Roman" w:eastAsia="Times New Roman" w:hAnsi="Times New Roman"/>
          <w:b w:val="1"/>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MarcomCentral, Sloan Beach California                                                                                      December 2021– Till Date</w:t>
      </w:r>
    </w:p>
    <w:p w:rsidR="00000000" w:rsidDel="00000000" w:rsidP="00000000" w:rsidRDefault="00000000" w:rsidRPr="00000000" w14:paraId="00000046">
      <w:pPr>
        <w:spacing w:after="0" w:line="240" w:lineRule="auto"/>
        <w:ind w:left="0" w:right="0" w:firstLine="0"/>
        <w:rPr>
          <w:rFonts w:ascii="Times New Roman" w:cs="Times New Roman" w:eastAsia="Times New Roman" w:hAnsi="Times New Roman"/>
          <w:b w:val="1"/>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Role: Sr.Salesforce Developer/Admin</w:t>
      </w:r>
    </w:p>
    <w:p w:rsidR="00000000" w:rsidDel="00000000" w:rsidP="00000000" w:rsidRDefault="00000000" w:rsidRPr="00000000" w14:paraId="00000047">
      <w:pPr>
        <w:spacing w:after="0" w:line="240" w:lineRule="auto"/>
        <w:ind w:left="0" w:right="0" w:firstLine="0"/>
        <w:rPr>
          <w:rFonts w:ascii="Times New Roman" w:cs="Times New Roman" w:eastAsia="Times New Roman" w:hAnsi="Times New Roman"/>
          <w:b w:val="1"/>
          <w:sz w:val="22"/>
          <w:szCs w:val="22"/>
          <w:highlight w:val="white"/>
        </w:rPr>
      </w:pPr>
      <w:r w:rsidDel="00000000" w:rsidR="00000000" w:rsidRPr="00000000">
        <w:rPr>
          <w:rtl w:val="0"/>
        </w:rPr>
      </w:r>
    </w:p>
    <w:p w:rsidR="00000000" w:rsidDel="00000000" w:rsidP="00000000" w:rsidRDefault="00000000" w:rsidRPr="00000000" w14:paraId="00000048">
      <w:pPr>
        <w:spacing w:after="0" w:line="240" w:lineRule="auto"/>
        <w:ind w:left="0" w:right="0" w:firstLine="0"/>
        <w:rPr>
          <w:rFonts w:ascii="Times New Roman" w:cs="Times New Roman" w:eastAsia="Times New Roman" w:hAnsi="Times New Roman"/>
          <w:b w:val="1"/>
          <w:sz w:val="22"/>
          <w:szCs w:val="22"/>
          <w:highlight w:val="white"/>
          <w:u w:val="single"/>
        </w:rPr>
      </w:pPr>
      <w:r w:rsidDel="00000000" w:rsidR="00000000" w:rsidRPr="00000000">
        <w:rPr>
          <w:rFonts w:ascii="Times New Roman" w:cs="Times New Roman" w:eastAsia="Times New Roman" w:hAnsi="Times New Roman"/>
          <w:b w:val="1"/>
          <w:sz w:val="22"/>
          <w:szCs w:val="22"/>
          <w:highlight w:val="white"/>
          <w:u w:val="single"/>
          <w:rtl w:val="0"/>
        </w:rPr>
        <w:t xml:space="preserve">Responsibilities:</w:t>
      </w:r>
    </w:p>
    <w:p w:rsidR="00000000" w:rsidDel="00000000" w:rsidP="00000000" w:rsidRDefault="00000000" w:rsidRPr="00000000" w14:paraId="00000049">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Responsible for ongoing enhancements and maintenance of the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platform</w:t>
      </w:r>
      <w:r w:rsidDel="00000000" w:rsidR="00000000" w:rsidRPr="00000000">
        <w:rPr>
          <w:rFonts w:ascii="Times New Roman" w:cs="Times New Roman" w:eastAsia="Times New Roman" w:hAnsi="Times New Roman"/>
          <w:sz w:val="22"/>
          <w:szCs w:val="22"/>
          <w:highlight w:val="white"/>
          <w:rtl w:val="0"/>
        </w:rPr>
        <w:t xml:space="preserve">. Managed Users, Roles, and Profiles Activity audits, sharing rules, permission sets</w:t>
      </w:r>
      <w:sdt>
        <w:sdtPr>
          <w:tag w:val="goog_rdk_0"/>
        </w:sdtPr>
        <w:sdtContent>
          <w:ins w:author="Jeff Egglestone" w:id="0" w:date="2023-08-10T22:35:00Z">
            <w:r w:rsidDel="00000000" w:rsidR="00000000" w:rsidRPr="00000000">
              <w:rPr>
                <w:rFonts w:ascii="Times New Roman" w:cs="Times New Roman" w:eastAsia="Times New Roman" w:hAnsi="Times New Roman"/>
                <w:sz w:val="22"/>
                <w:szCs w:val="22"/>
                <w:highlight w:val="white"/>
                <w:rtl w:val="0"/>
              </w:rPr>
              <w:t xml:space="preserve">, </w:t>
            </w:r>
          </w:ins>
        </w:sdtContent>
      </w:sdt>
      <w:r w:rsidDel="00000000" w:rsidR="00000000" w:rsidRPr="00000000">
        <w:rPr>
          <w:rFonts w:ascii="Times New Roman" w:cs="Times New Roman" w:eastAsia="Times New Roman" w:hAnsi="Times New Roman"/>
          <w:sz w:val="22"/>
          <w:szCs w:val="22"/>
          <w:highlight w:val="white"/>
          <w:rtl w:val="0"/>
        </w:rPr>
        <w:t xml:space="preserve">etc.</w:t>
      </w:r>
    </w:p>
    <w:p w:rsidR="00000000" w:rsidDel="00000000" w:rsidP="00000000" w:rsidRDefault="00000000" w:rsidRPr="00000000" w14:paraId="0000004A">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Created Custom objects and fields- Leads, Marketing, </w:t>
      </w:r>
      <w:r w:rsidDel="00000000" w:rsidR="00000000" w:rsidRPr="00000000">
        <w:rPr>
          <w:rFonts w:ascii="Times New Roman" w:cs="Times New Roman" w:eastAsia="Times New Roman" w:hAnsi="Times New Roman"/>
          <w:b w:val="1"/>
          <w:sz w:val="22"/>
          <w:szCs w:val="22"/>
          <w:highlight w:val="white"/>
          <w:rtl w:val="0"/>
        </w:rPr>
        <w:t xml:space="preserve">Campaign, Dashboard, Sales, and Account.</w:t>
      </w:r>
      <w:r w:rsidDel="00000000" w:rsidR="00000000" w:rsidRPr="00000000">
        <w:rPr>
          <w:rFonts w:ascii="Times New Roman" w:cs="Times New Roman" w:eastAsia="Times New Roman" w:hAnsi="Times New Roman"/>
          <w:sz w:val="22"/>
          <w:szCs w:val="22"/>
          <w:highlight w:val="white"/>
          <w:rtl w:val="0"/>
        </w:rPr>
        <w:t xml:space="preserve"> </w:t>
      </w:r>
    </w:p>
    <w:p w:rsidR="00000000" w:rsidDel="00000000" w:rsidP="00000000" w:rsidRDefault="00000000" w:rsidRPr="00000000" w14:paraId="0000004B">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Experienced with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migration and updates using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Loader in </w:t>
      </w:r>
      <w:r w:rsidDel="00000000" w:rsidR="00000000" w:rsidRPr="00000000">
        <w:rPr>
          <w:rFonts w:ascii="Times New Roman" w:cs="Times New Roman" w:eastAsia="Times New Roman" w:hAnsi="Times New Roman"/>
          <w:b w:val="1"/>
          <w:sz w:val="22"/>
          <w:szCs w:val="22"/>
          <w:highlight w:val="white"/>
          <w:rtl w:val="0"/>
        </w:rPr>
        <w:t xml:space="preserve">Sales</w:t>
      </w:r>
      <w:r w:rsidDel="00000000" w:rsidR="00000000" w:rsidRPr="00000000">
        <w:rPr>
          <w:rFonts w:ascii="Times New Roman" w:cs="Times New Roman" w:eastAsia="Times New Roman" w:hAnsi="Times New Roman"/>
          <w:sz w:val="22"/>
          <w:szCs w:val="22"/>
          <w:highlight w:val="white"/>
          <w:rtl w:val="0"/>
        </w:rPr>
        <w:t xml:space="preserve">force.com</w:t>
      </w:r>
    </w:p>
    <w:p w:rsidR="00000000" w:rsidDel="00000000" w:rsidP="00000000" w:rsidRDefault="00000000" w:rsidRPr="00000000" w14:paraId="0000004C">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Import and export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using tools such as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Loader and Workbench.</w:t>
      </w:r>
    </w:p>
    <w:p w:rsidR="00000000" w:rsidDel="00000000" w:rsidP="00000000" w:rsidRDefault="00000000" w:rsidRPr="00000000" w14:paraId="0000004D">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Implemented Custom Settings to store </w:t>
      </w:r>
      <w:r w:rsidDel="00000000" w:rsidR="00000000" w:rsidRPr="00000000">
        <w:rPr>
          <w:rFonts w:ascii="Times New Roman" w:cs="Times New Roman" w:eastAsia="Times New Roman" w:hAnsi="Times New Roman"/>
          <w:b w:val="1"/>
          <w:sz w:val="22"/>
          <w:szCs w:val="22"/>
          <w:highlight w:val="white"/>
          <w:rtl w:val="0"/>
        </w:rPr>
        <w:t xml:space="preserve">Trigger</w:t>
      </w:r>
      <w:r w:rsidDel="00000000" w:rsidR="00000000" w:rsidRPr="00000000">
        <w:rPr>
          <w:rFonts w:ascii="Times New Roman" w:cs="Times New Roman" w:eastAsia="Times New Roman" w:hAnsi="Times New Roman"/>
          <w:sz w:val="22"/>
          <w:szCs w:val="22"/>
          <w:highlight w:val="white"/>
          <w:rtl w:val="0"/>
        </w:rPr>
        <w:t xml:space="preserve"> Activation/Deactivation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and store Last Runtime </w:t>
      </w:r>
    </w:p>
    <w:p w:rsidR="00000000" w:rsidDel="00000000" w:rsidP="00000000" w:rsidRDefault="00000000" w:rsidRPr="00000000" w14:paraId="0000004E">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Worked with complex integrations and set up a prolific configuration using </w:t>
      </w:r>
      <w:r w:rsidDel="00000000" w:rsidR="00000000" w:rsidRPr="00000000">
        <w:rPr>
          <w:rFonts w:ascii="Times New Roman" w:cs="Times New Roman" w:eastAsia="Times New Roman" w:hAnsi="Times New Roman"/>
          <w:b w:val="1"/>
          <w:sz w:val="22"/>
          <w:szCs w:val="22"/>
          <w:highlight w:val="white"/>
          <w:rtl w:val="0"/>
        </w:rPr>
        <w:t xml:space="preserve">protocols.</w:t>
      </w:r>
      <w:r w:rsidDel="00000000" w:rsidR="00000000" w:rsidRPr="00000000">
        <w:rPr>
          <w:rtl w:val="0"/>
        </w:rPr>
      </w:r>
    </w:p>
    <w:p w:rsidR="00000000" w:rsidDel="00000000" w:rsidP="00000000" w:rsidRDefault="00000000" w:rsidRPr="00000000" w14:paraId="0000004F">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Developed Complicated workflows, and process builder, Migrated all the workflows and Process builder into flows, proficient in building Flows without code. Worked on multiple </w:t>
      </w:r>
      <w:r w:rsidDel="00000000" w:rsidR="00000000" w:rsidRPr="00000000">
        <w:rPr>
          <w:rFonts w:ascii="Times New Roman" w:cs="Times New Roman" w:eastAsia="Times New Roman" w:hAnsi="Times New Roman"/>
          <w:b w:val="1"/>
          <w:sz w:val="22"/>
          <w:szCs w:val="22"/>
          <w:highlight w:val="white"/>
          <w:rtl w:val="0"/>
        </w:rPr>
        <w:t xml:space="preserve">Sandbox</w:t>
      </w:r>
      <w:r w:rsidDel="00000000" w:rsidR="00000000" w:rsidRPr="00000000">
        <w:rPr>
          <w:rFonts w:ascii="Times New Roman" w:cs="Times New Roman" w:eastAsia="Times New Roman" w:hAnsi="Times New Roman"/>
          <w:sz w:val="22"/>
          <w:szCs w:val="22"/>
          <w:highlight w:val="white"/>
          <w:rtl w:val="0"/>
        </w:rPr>
        <w:t xml:space="preserve"> environments.</w:t>
      </w:r>
    </w:p>
    <w:p w:rsidR="00000000" w:rsidDel="00000000" w:rsidP="00000000" w:rsidRDefault="00000000" w:rsidRPr="00000000" w14:paraId="00000050">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Written code not to hit Governor Limits and implemented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best practices in writing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Classes and </w:t>
      </w:r>
      <w:r w:rsidDel="00000000" w:rsidR="00000000" w:rsidRPr="00000000">
        <w:rPr>
          <w:rFonts w:ascii="Times New Roman" w:cs="Times New Roman" w:eastAsia="Times New Roman" w:hAnsi="Times New Roman"/>
          <w:b w:val="1"/>
          <w:sz w:val="22"/>
          <w:szCs w:val="22"/>
          <w:highlight w:val="white"/>
          <w:rtl w:val="0"/>
        </w:rPr>
        <w:t xml:space="preserve">Triggers</w:t>
      </w:r>
      <w:r w:rsidDel="00000000" w:rsidR="00000000" w:rsidRPr="00000000">
        <w:rPr>
          <w:rFonts w:ascii="Times New Roman" w:cs="Times New Roman" w:eastAsia="Times New Roman" w:hAnsi="Times New Roman"/>
          <w:sz w:val="22"/>
          <w:szCs w:val="22"/>
          <w:highlight w:val="white"/>
          <w:rtl w:val="0"/>
        </w:rPr>
        <w:t xml:space="preserve">. Developed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Batch, Schedule classes to process bulk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updates at scheduled intervals.</w:t>
      </w:r>
    </w:p>
    <w:p w:rsidR="00000000" w:rsidDel="00000000" w:rsidP="00000000" w:rsidRDefault="00000000" w:rsidRPr="00000000" w14:paraId="00000051">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Some of the projects Pay Pal Pay flow gateway for online payment processing and some asynchronous integrations VIN AUDIT (Vin Info provider) using </w:t>
      </w:r>
      <w:r w:rsidDel="00000000" w:rsidR="00000000" w:rsidRPr="00000000">
        <w:rPr>
          <w:rFonts w:ascii="Times New Roman" w:cs="Times New Roman" w:eastAsia="Times New Roman" w:hAnsi="Times New Roman"/>
          <w:b w:val="1"/>
          <w:sz w:val="22"/>
          <w:szCs w:val="22"/>
          <w:highlight w:val="white"/>
          <w:rtl w:val="0"/>
        </w:rPr>
        <w:t xml:space="preserve">API</w:t>
      </w:r>
      <w:r w:rsidDel="00000000" w:rsidR="00000000" w:rsidRPr="00000000">
        <w:rPr>
          <w:rFonts w:ascii="Times New Roman" w:cs="Times New Roman" w:eastAsia="Times New Roman" w:hAnsi="Times New Roman"/>
          <w:sz w:val="22"/>
          <w:szCs w:val="22"/>
          <w:highlight w:val="white"/>
          <w:rtl w:val="0"/>
        </w:rPr>
        <w:t xml:space="preserve">’s. Date time of the queries used in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Batch class.</w:t>
      </w:r>
    </w:p>
    <w:p w:rsidR="00000000" w:rsidDel="00000000" w:rsidP="00000000" w:rsidRDefault="00000000" w:rsidRPr="00000000" w14:paraId="00000052">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Written </w:t>
      </w:r>
      <w:r w:rsidDel="00000000" w:rsidR="00000000" w:rsidRPr="00000000">
        <w:rPr>
          <w:rFonts w:ascii="Times New Roman" w:cs="Times New Roman" w:eastAsia="Times New Roman" w:hAnsi="Times New Roman"/>
          <w:b w:val="1"/>
          <w:sz w:val="22"/>
          <w:szCs w:val="22"/>
          <w:highlight w:val="white"/>
          <w:rtl w:val="0"/>
        </w:rPr>
        <w:t xml:space="preserve">SOQL</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SOSL</w:t>
      </w:r>
      <w:r w:rsidDel="00000000" w:rsidR="00000000" w:rsidRPr="00000000">
        <w:rPr>
          <w:rFonts w:ascii="Times New Roman" w:cs="Times New Roman" w:eastAsia="Times New Roman" w:hAnsi="Times New Roman"/>
          <w:sz w:val="22"/>
          <w:szCs w:val="22"/>
          <w:highlight w:val="white"/>
          <w:rtl w:val="0"/>
        </w:rPr>
        <w:t xml:space="preserve"> queries which are required in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Classes</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Triggers</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Batch and Schedule classes.</w:t>
      </w:r>
      <w:r w:rsidDel="00000000" w:rsidR="00000000" w:rsidRPr="00000000">
        <w:rPr>
          <w:rtl w:val="0"/>
        </w:rPr>
      </w:r>
    </w:p>
    <w:p w:rsidR="00000000" w:rsidDel="00000000" w:rsidP="00000000" w:rsidRDefault="00000000" w:rsidRPr="00000000" w14:paraId="00000053">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Designed and developed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Classes</w:t>
      </w:r>
      <w:r w:rsidDel="00000000" w:rsidR="00000000" w:rsidRPr="00000000">
        <w:rPr>
          <w:rFonts w:ascii="Times New Roman" w:cs="Times New Roman" w:eastAsia="Times New Roman" w:hAnsi="Times New Roman"/>
          <w:sz w:val="22"/>
          <w:szCs w:val="22"/>
          <w:highlight w:val="white"/>
          <w:rtl w:val="0"/>
        </w:rPr>
        <w:t xml:space="preserve">, Utility framework classes,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Triggers</w:t>
      </w:r>
      <w:r w:rsidDel="00000000" w:rsidR="00000000" w:rsidRPr="00000000">
        <w:rPr>
          <w:rFonts w:ascii="Times New Roman" w:cs="Times New Roman" w:eastAsia="Times New Roman" w:hAnsi="Times New Roman"/>
          <w:sz w:val="22"/>
          <w:szCs w:val="22"/>
          <w:highlight w:val="white"/>
          <w:rtl w:val="0"/>
        </w:rPr>
        <w:t xml:space="preserve"> and </w:t>
      </w:r>
      <w:r w:rsidDel="00000000" w:rsidR="00000000" w:rsidRPr="00000000">
        <w:rPr>
          <w:rFonts w:ascii="Times New Roman" w:cs="Times New Roman" w:eastAsia="Times New Roman" w:hAnsi="Times New Roman"/>
          <w:b w:val="1"/>
          <w:sz w:val="22"/>
          <w:szCs w:val="22"/>
          <w:highlight w:val="white"/>
          <w:rtl w:val="0"/>
        </w:rPr>
        <w:t xml:space="preserve">Visualforce</w:t>
      </w:r>
      <w:r w:rsidDel="00000000" w:rsidR="00000000" w:rsidRPr="00000000">
        <w:rPr>
          <w:rFonts w:ascii="Times New Roman" w:cs="Times New Roman" w:eastAsia="Times New Roman" w:hAnsi="Times New Roman"/>
          <w:sz w:val="22"/>
          <w:szCs w:val="22"/>
          <w:highlight w:val="white"/>
          <w:rtl w:val="0"/>
        </w:rPr>
        <w:t xml:space="preserve"> pages, Components in the application. Configured page layouts, record types and custom fields.</w:t>
      </w:r>
    </w:p>
    <w:p w:rsidR="00000000" w:rsidDel="00000000" w:rsidP="00000000" w:rsidRDefault="00000000" w:rsidRPr="00000000" w14:paraId="00000054">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Created multiple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Components, added </w:t>
      </w:r>
      <w:r w:rsidDel="00000000" w:rsidR="00000000" w:rsidRPr="00000000">
        <w:rPr>
          <w:rFonts w:ascii="Times New Roman" w:cs="Times New Roman" w:eastAsia="Times New Roman" w:hAnsi="Times New Roman"/>
          <w:b w:val="1"/>
          <w:sz w:val="22"/>
          <w:szCs w:val="22"/>
          <w:highlight w:val="white"/>
          <w:rtl w:val="0"/>
        </w:rPr>
        <w:t xml:space="preserve">CSS</w:t>
      </w:r>
      <w:r w:rsidDel="00000000" w:rsidR="00000000" w:rsidRPr="00000000">
        <w:rPr>
          <w:rFonts w:ascii="Times New Roman" w:cs="Times New Roman" w:eastAsia="Times New Roman" w:hAnsi="Times New Roman"/>
          <w:sz w:val="22"/>
          <w:szCs w:val="22"/>
          <w:highlight w:val="white"/>
          <w:rtl w:val="0"/>
        </w:rPr>
        <w:t xml:space="preserve"> and Design Parameters that makes the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component look and feel better. Developed custom formula fields and validation rules to meet business needs.</w:t>
      </w:r>
    </w:p>
    <w:p w:rsidR="00000000" w:rsidDel="00000000" w:rsidP="00000000" w:rsidRDefault="00000000" w:rsidRPr="00000000" w14:paraId="00000055">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Enabled </w:t>
      </w:r>
      <w:r w:rsidDel="00000000" w:rsidR="00000000" w:rsidRPr="00000000">
        <w:rPr>
          <w:rFonts w:ascii="Times New Roman" w:cs="Times New Roman" w:eastAsia="Times New Roman" w:hAnsi="Times New Roman"/>
          <w:b w:val="1"/>
          <w:sz w:val="22"/>
          <w:szCs w:val="22"/>
          <w:highlight w:val="white"/>
          <w:rtl w:val="0"/>
        </w:rPr>
        <w:t xml:space="preserve">Aura Framework,</w:t>
      </w:r>
      <w:r w:rsidDel="00000000" w:rsidR="00000000" w:rsidRPr="00000000">
        <w:rPr>
          <w:rFonts w:ascii="Times New Roman" w:cs="Times New Roman" w:eastAsia="Times New Roman" w:hAnsi="Times New Roman"/>
          <w:sz w:val="22"/>
          <w:szCs w:val="22"/>
          <w:highlight w:val="white"/>
          <w:rtl w:val="0"/>
        </w:rPr>
        <w:t xml:space="preserve"> by adding Aura Attributes and </w:t>
      </w:r>
      <w:r w:rsidDel="00000000" w:rsidR="00000000" w:rsidRPr="00000000">
        <w:rPr>
          <w:rFonts w:ascii="Times New Roman" w:cs="Times New Roman" w:eastAsia="Times New Roman" w:hAnsi="Times New Roman"/>
          <w:b w:val="1"/>
          <w:sz w:val="22"/>
          <w:szCs w:val="22"/>
          <w:highlight w:val="white"/>
          <w:rtl w:val="0"/>
        </w:rPr>
        <w:t xml:space="preserve">Aura Handlers</w:t>
      </w:r>
      <w:r w:rsidDel="00000000" w:rsidR="00000000" w:rsidRPr="00000000">
        <w:rPr>
          <w:rFonts w:ascii="Times New Roman" w:cs="Times New Roman" w:eastAsia="Times New Roman" w:hAnsi="Times New Roman"/>
          <w:sz w:val="22"/>
          <w:szCs w:val="22"/>
          <w:highlight w:val="white"/>
          <w:rtl w:val="0"/>
        </w:rPr>
        <w:t xml:space="preserve"> for Events to focus on</w:t>
      </w:r>
    </w:p>
    <w:p w:rsidR="00000000" w:rsidDel="00000000" w:rsidP="00000000" w:rsidRDefault="00000000" w:rsidRPr="00000000" w14:paraId="00000056">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Written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Batch, Schedule class to handle bulk logic on Account Teams, Custom Object requirements.</w:t>
      </w:r>
    </w:p>
    <w:p w:rsidR="00000000" w:rsidDel="00000000" w:rsidP="00000000" w:rsidRDefault="00000000" w:rsidRPr="00000000" w14:paraId="00000057">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Worked in Deployment through </w:t>
      </w:r>
      <w:r w:rsidDel="00000000" w:rsidR="00000000" w:rsidRPr="00000000">
        <w:rPr>
          <w:rFonts w:ascii="Times New Roman" w:cs="Times New Roman" w:eastAsia="Times New Roman" w:hAnsi="Times New Roman"/>
          <w:b w:val="1"/>
          <w:sz w:val="22"/>
          <w:szCs w:val="22"/>
          <w:highlight w:val="white"/>
          <w:rtl w:val="0"/>
        </w:rPr>
        <w:t xml:space="preserve">Gitlab</w:t>
      </w:r>
      <w:r w:rsidDel="00000000" w:rsidR="00000000" w:rsidRPr="00000000">
        <w:rPr>
          <w:rFonts w:ascii="Times New Roman" w:cs="Times New Roman" w:eastAsia="Times New Roman" w:hAnsi="Times New Roman"/>
          <w:sz w:val="22"/>
          <w:szCs w:val="22"/>
          <w:highlight w:val="white"/>
          <w:rtl w:val="0"/>
        </w:rPr>
        <w:t xml:space="preserve"> and </w:t>
      </w:r>
      <w:r w:rsidDel="00000000" w:rsidR="00000000" w:rsidRPr="00000000">
        <w:rPr>
          <w:rFonts w:ascii="Times New Roman" w:cs="Times New Roman" w:eastAsia="Times New Roman" w:hAnsi="Times New Roman"/>
          <w:b w:val="1"/>
          <w:sz w:val="22"/>
          <w:szCs w:val="22"/>
          <w:highlight w:val="white"/>
          <w:rtl w:val="0"/>
        </w:rPr>
        <w:t xml:space="preserve">Jenkins</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Logic</w:t>
      </w:r>
      <w:r w:rsidDel="00000000" w:rsidR="00000000" w:rsidRPr="00000000">
        <w:rPr>
          <w:rFonts w:ascii="Times New Roman" w:cs="Times New Roman" w:eastAsia="Times New Roman" w:hAnsi="Times New Roman"/>
          <w:sz w:val="22"/>
          <w:szCs w:val="22"/>
          <w:highlight w:val="white"/>
          <w:rtl w:val="0"/>
        </w:rPr>
        <w:t xml:space="preserve"> and Interactions in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Applications.</w:t>
      </w:r>
    </w:p>
    <w:p w:rsidR="00000000" w:rsidDel="00000000" w:rsidP="00000000" w:rsidRDefault="00000000" w:rsidRPr="00000000" w14:paraId="00000058">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Developed Reports and Dashboards for various business users on Opportunities, </w:t>
      </w:r>
      <w:r w:rsidDel="00000000" w:rsidR="00000000" w:rsidRPr="00000000">
        <w:rPr>
          <w:rFonts w:ascii="Times New Roman" w:cs="Times New Roman" w:eastAsia="Times New Roman" w:hAnsi="Times New Roman"/>
          <w:b w:val="1"/>
          <w:sz w:val="22"/>
          <w:szCs w:val="22"/>
          <w:highlight w:val="white"/>
          <w:rtl w:val="0"/>
        </w:rPr>
        <w:t xml:space="preserve">Cases</w:t>
      </w:r>
      <w:r w:rsidDel="00000000" w:rsidR="00000000" w:rsidRPr="00000000">
        <w:rPr>
          <w:rFonts w:ascii="Times New Roman" w:cs="Times New Roman" w:eastAsia="Times New Roman" w:hAnsi="Times New Roman"/>
          <w:sz w:val="22"/>
          <w:szCs w:val="22"/>
          <w:highlight w:val="white"/>
          <w:rtl w:val="0"/>
        </w:rPr>
        <w:t xml:space="preserve">, and Accounts.</w:t>
      </w:r>
    </w:p>
    <w:p w:rsidR="00000000" w:rsidDel="00000000" w:rsidP="00000000" w:rsidRDefault="00000000" w:rsidRPr="00000000" w14:paraId="00000059">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Created flows to automate the renewal Process on opportunities.  Gathered requirements from end clients on existing user stories. Working on internal project on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web</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Component framework.</w:t>
      </w:r>
      <w:r w:rsidDel="00000000" w:rsidR="00000000" w:rsidRPr="00000000">
        <w:rPr>
          <w:rtl w:val="0"/>
        </w:rPr>
      </w:r>
    </w:p>
    <w:p w:rsidR="00000000" w:rsidDel="00000000" w:rsidP="00000000" w:rsidRDefault="00000000" w:rsidRPr="00000000" w14:paraId="0000005A">
      <w:pPr>
        <w:numPr>
          <w:ilvl w:val="0"/>
          <w:numId w:val="1"/>
        </w:numPr>
        <w:pBdr>
          <w:top w:space="0" w:sz="0" w:val="nil"/>
          <w:left w:space="0" w:sz="0" w:val="nil"/>
          <w:bottom w:space="0" w:sz="0" w:val="nil"/>
          <w:right w:space="0" w:sz="0" w:val="nil"/>
          <w:between w:space="0" w:sz="0" w:val="nil"/>
        </w:pBdr>
        <w:tabs>
          <w:tab w:val="left" w:leader="none" w:pos="0"/>
          <w:tab w:val="left" w:leader="none" w:pos="90"/>
          <w:tab w:val="left" w:leader="none" w:pos="360"/>
        </w:tabs>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Designed and developed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Community Builder and built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Components using the Aura framework. Created Scheduled and Batch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jobs based on business requirements.</w:t>
      </w:r>
    </w:p>
    <w:p w:rsidR="00000000" w:rsidDel="00000000" w:rsidP="00000000" w:rsidRDefault="00000000" w:rsidRPr="00000000" w14:paraId="0000005B">
      <w:pPr>
        <w:numPr>
          <w:ilvl w:val="0"/>
          <w:numId w:val="1"/>
        </w:numPr>
        <w:pBdr>
          <w:top w:space="0" w:sz="0" w:val="nil"/>
          <w:left w:space="0" w:sz="0" w:val="nil"/>
          <w:bottom w:space="0" w:sz="0" w:val="nil"/>
          <w:right w:space="0" w:sz="0" w:val="nil"/>
          <w:between w:space="0" w:sz="0" w:val="nil"/>
        </w:pBdr>
        <w:tabs>
          <w:tab w:val="left" w:leader="none" w:pos="0"/>
          <w:tab w:val="left" w:leader="none" w:pos="90"/>
          <w:tab w:val="left" w:leader="none" w:pos="360"/>
        </w:tabs>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Developed multiple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Components and Server-side Controllers to fulfil business requirements.</w:t>
      </w:r>
    </w:p>
    <w:p w:rsidR="00000000" w:rsidDel="00000000" w:rsidP="00000000" w:rsidRDefault="00000000" w:rsidRPr="00000000" w14:paraId="0000005C">
      <w:pPr>
        <w:numPr>
          <w:ilvl w:val="0"/>
          <w:numId w:val="1"/>
        </w:numPr>
        <w:pBdr>
          <w:top w:space="0" w:sz="0" w:val="nil"/>
          <w:left w:space="0" w:sz="0" w:val="nil"/>
          <w:bottom w:space="0" w:sz="0" w:val="nil"/>
          <w:right w:space="0" w:sz="0" w:val="nil"/>
          <w:between w:space="0" w:sz="0" w:val="nil"/>
        </w:pBdr>
        <w:tabs>
          <w:tab w:val="left" w:leader="none" w:pos="0"/>
          <w:tab w:val="left" w:leader="none" w:pos="90"/>
          <w:tab w:val="left" w:leader="none" w:pos="360"/>
        </w:tabs>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Implemented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Extensions to customize standard buttons on Lead, Account, Contact, and Opportunity objects.</w:t>
      </w:r>
    </w:p>
    <w:p w:rsidR="00000000" w:rsidDel="00000000" w:rsidP="00000000" w:rsidRDefault="00000000" w:rsidRPr="00000000" w14:paraId="0000005D">
      <w:pPr>
        <w:numPr>
          <w:ilvl w:val="0"/>
          <w:numId w:val="1"/>
        </w:numPr>
        <w:pBdr>
          <w:top w:space="0" w:sz="0" w:val="nil"/>
          <w:left w:space="0" w:sz="0" w:val="nil"/>
          <w:bottom w:space="0" w:sz="0" w:val="nil"/>
          <w:right w:space="0" w:sz="0" w:val="nil"/>
          <w:between w:space="0" w:sz="0" w:val="nil"/>
        </w:pBdr>
        <w:tabs>
          <w:tab w:val="left" w:leader="none" w:pos="0"/>
          <w:tab w:val="left" w:leader="none" w:pos="90"/>
          <w:tab w:val="left" w:leader="none" w:pos="360"/>
        </w:tabs>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Added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Components to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Pages and Record Pages and utilized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classes, Controller classes, and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Triggers</w:t>
      </w:r>
      <w:r w:rsidDel="00000000" w:rsidR="00000000" w:rsidRPr="00000000">
        <w:rPr>
          <w:rFonts w:ascii="Times New Roman" w:cs="Times New Roman" w:eastAsia="Times New Roman" w:hAnsi="Times New Roman"/>
          <w:sz w:val="22"/>
          <w:szCs w:val="22"/>
          <w:highlight w:val="white"/>
          <w:rtl w:val="0"/>
        </w:rPr>
        <w:t xml:space="preserve"> to meet various functional needs of the application.</w:t>
      </w:r>
    </w:p>
    <w:p w:rsidR="00000000" w:rsidDel="00000000" w:rsidP="00000000" w:rsidRDefault="00000000" w:rsidRPr="00000000" w14:paraId="0000005E">
      <w:pPr>
        <w:numPr>
          <w:ilvl w:val="0"/>
          <w:numId w:val="1"/>
        </w:numPr>
        <w:pBdr>
          <w:top w:space="0" w:sz="0" w:val="nil"/>
          <w:left w:space="0" w:sz="0" w:val="nil"/>
          <w:bottom w:space="0" w:sz="0" w:val="nil"/>
          <w:right w:space="0" w:sz="0" w:val="nil"/>
          <w:between w:space="0" w:sz="0" w:val="nil"/>
        </w:pBdr>
        <w:tabs>
          <w:tab w:val="left" w:leader="none" w:pos="0"/>
          <w:tab w:val="left" w:leader="none" w:pos="90"/>
          <w:tab w:val="left" w:leader="none" w:pos="360"/>
        </w:tabs>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Retrieved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and implemented functionality from Third-Party APIs, displaying it within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components.</w:t>
      </w:r>
    </w:p>
    <w:p w:rsidR="00000000" w:rsidDel="00000000" w:rsidP="00000000" w:rsidRDefault="00000000" w:rsidRPr="00000000" w14:paraId="0000005F">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Extensive experience in debugging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scripts using Debug Logs and System Log Console to identify exceptions and adhere to Governor Limits. Experienced with Deploying code from </w:t>
      </w:r>
      <w:r w:rsidDel="00000000" w:rsidR="00000000" w:rsidRPr="00000000">
        <w:rPr>
          <w:rFonts w:ascii="Times New Roman" w:cs="Times New Roman" w:eastAsia="Times New Roman" w:hAnsi="Times New Roman"/>
          <w:b w:val="1"/>
          <w:sz w:val="22"/>
          <w:szCs w:val="22"/>
          <w:highlight w:val="white"/>
          <w:rtl w:val="0"/>
        </w:rPr>
        <w:t xml:space="preserve">sandbox</w:t>
      </w:r>
      <w:r w:rsidDel="00000000" w:rsidR="00000000" w:rsidRPr="00000000">
        <w:rPr>
          <w:rFonts w:ascii="Times New Roman" w:cs="Times New Roman" w:eastAsia="Times New Roman" w:hAnsi="Times New Roman"/>
          <w:sz w:val="22"/>
          <w:szCs w:val="22"/>
          <w:highlight w:val="white"/>
          <w:rtl w:val="0"/>
        </w:rPr>
        <w:t xml:space="preserve"> to production using Change sets. </w:t>
      </w:r>
    </w:p>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Maintained a working knowledge of supported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features and products, as well as upcoming changes that impact the org. (i.e., Process Builder, Flows,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Modelling, Maps, Digital Engagement, Access and Authentication, Release Updates, </w:t>
      </w:r>
      <w:r w:rsidDel="00000000" w:rsidR="00000000" w:rsidRPr="00000000">
        <w:rPr>
          <w:rFonts w:ascii="Times New Roman" w:cs="Times New Roman" w:eastAsia="Times New Roman" w:hAnsi="Times New Roman"/>
          <w:b w:val="1"/>
          <w:sz w:val="22"/>
          <w:szCs w:val="22"/>
          <w:highlight w:val="white"/>
          <w:rtl w:val="0"/>
        </w:rPr>
        <w:t xml:space="preserve">Lighting</w:t>
      </w:r>
      <w:r w:rsidDel="00000000" w:rsidR="00000000" w:rsidRPr="00000000">
        <w:rPr>
          <w:rFonts w:ascii="Times New Roman" w:cs="Times New Roman" w:eastAsia="Times New Roman" w:hAnsi="Times New Roman"/>
          <w:sz w:val="22"/>
          <w:szCs w:val="22"/>
          <w:highlight w:val="white"/>
          <w:rtl w:val="0"/>
        </w:rPr>
        <w:t xml:space="preserve"> Experience, Feature Retirement. Enabled </w:t>
      </w:r>
      <w:r w:rsidDel="00000000" w:rsidR="00000000" w:rsidRPr="00000000">
        <w:rPr>
          <w:rFonts w:ascii="Times New Roman" w:cs="Times New Roman" w:eastAsia="Times New Roman" w:hAnsi="Times New Roman"/>
          <w:b w:val="1"/>
          <w:sz w:val="22"/>
          <w:szCs w:val="22"/>
          <w:highlight w:val="white"/>
          <w:rtl w:val="0"/>
        </w:rPr>
        <w:t xml:space="preserve">Aura Framework,</w:t>
      </w:r>
      <w:r w:rsidDel="00000000" w:rsidR="00000000" w:rsidRPr="00000000">
        <w:rPr>
          <w:rFonts w:ascii="Times New Roman" w:cs="Times New Roman" w:eastAsia="Times New Roman" w:hAnsi="Times New Roman"/>
          <w:sz w:val="22"/>
          <w:szCs w:val="22"/>
          <w:highlight w:val="white"/>
          <w:rtl w:val="0"/>
        </w:rPr>
        <w:t xml:space="preserve"> by adding Aura Attributes and Aura Handlers for Events to focus on Logic and Interactions in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Applications.</w:t>
      </w:r>
    </w:p>
    <w:p w:rsidR="00000000" w:rsidDel="00000000" w:rsidP="00000000" w:rsidRDefault="00000000" w:rsidRPr="00000000" w14:paraId="00000061">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Made individual tasks not viewable to clients externally Using Task Ray app within Salesforce.com.</w:t>
      </w:r>
    </w:p>
    <w:p w:rsidR="00000000" w:rsidDel="00000000" w:rsidP="00000000" w:rsidRDefault="00000000" w:rsidRPr="00000000" w14:paraId="00000062">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Experienced in Migrated all the Knowledge articles from classic to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in service </w:t>
      </w:r>
      <w:r w:rsidDel="00000000" w:rsidR="00000000" w:rsidRPr="00000000">
        <w:rPr>
          <w:rFonts w:ascii="Times New Roman" w:cs="Times New Roman" w:eastAsia="Times New Roman" w:hAnsi="Times New Roman"/>
          <w:b w:val="1"/>
          <w:sz w:val="22"/>
          <w:szCs w:val="22"/>
          <w:highlight w:val="white"/>
          <w:rtl w:val="0"/>
        </w:rPr>
        <w:t xml:space="preserve">cloud</w:t>
      </w:r>
      <w:r w:rsidDel="00000000" w:rsidR="00000000" w:rsidRPr="00000000">
        <w:rPr>
          <w:rFonts w:ascii="Times New Roman" w:cs="Times New Roman" w:eastAsia="Times New Roman" w:hAnsi="Times New Roman"/>
          <w:sz w:val="22"/>
          <w:szCs w:val="22"/>
          <w:highlight w:val="white"/>
          <w:rtl w:val="0"/>
        </w:rPr>
        <w:t xml:space="preserve"> which helps to resolve issues by themselves. Took care of Refreshing sandboxes and </w:t>
      </w:r>
      <w:r w:rsidDel="00000000" w:rsidR="00000000" w:rsidRPr="00000000">
        <w:rPr>
          <w:rFonts w:ascii="Times New Roman" w:cs="Times New Roman" w:eastAsia="Times New Roman" w:hAnsi="Times New Roman"/>
          <w:b w:val="1"/>
          <w:sz w:val="22"/>
          <w:szCs w:val="22"/>
          <w:highlight w:val="white"/>
          <w:rtl w:val="0"/>
        </w:rPr>
        <w:t xml:space="preserve">Spring 23 Releases and Updates</w:t>
      </w:r>
      <w:r w:rsidDel="00000000" w:rsidR="00000000" w:rsidRPr="00000000">
        <w:rPr>
          <w:rFonts w:ascii="Times New Roman" w:cs="Times New Roman" w:eastAsia="Times New Roman" w:hAnsi="Times New Roman"/>
          <w:sz w:val="22"/>
          <w:szCs w:val="22"/>
          <w:highlight w:val="white"/>
          <w:rtl w:val="0"/>
        </w:rPr>
        <w:t xml:space="preserve"> </w:t>
      </w:r>
    </w:p>
    <w:p w:rsidR="00000000" w:rsidDel="00000000" w:rsidP="00000000" w:rsidRDefault="00000000" w:rsidRPr="00000000" w14:paraId="00000063">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Worked on </w:t>
      </w:r>
      <w:r w:rsidDel="00000000" w:rsidR="00000000" w:rsidRPr="00000000">
        <w:rPr>
          <w:rFonts w:ascii="Times New Roman" w:cs="Times New Roman" w:eastAsia="Times New Roman" w:hAnsi="Times New Roman"/>
          <w:b w:val="1"/>
          <w:sz w:val="22"/>
          <w:szCs w:val="22"/>
          <w:highlight w:val="white"/>
          <w:rtl w:val="0"/>
        </w:rPr>
        <w:t xml:space="preserve">SSO</w:t>
      </w:r>
      <w:r w:rsidDel="00000000" w:rsidR="00000000" w:rsidRPr="00000000">
        <w:rPr>
          <w:rFonts w:ascii="Times New Roman" w:cs="Times New Roman" w:eastAsia="Times New Roman" w:hAnsi="Times New Roman"/>
          <w:sz w:val="22"/>
          <w:szCs w:val="22"/>
          <w:highlight w:val="white"/>
          <w:rtl w:val="0"/>
        </w:rPr>
        <w:t xml:space="preserve"> (Single sign on) settings, and enabled MFA multifactor authentication using Duo Mobile append worked on </w:t>
      </w:r>
      <w:r w:rsidDel="00000000" w:rsidR="00000000" w:rsidRPr="00000000">
        <w:rPr>
          <w:rFonts w:ascii="Times New Roman" w:cs="Times New Roman" w:eastAsia="Times New Roman" w:hAnsi="Times New Roman"/>
          <w:b w:val="1"/>
          <w:sz w:val="22"/>
          <w:szCs w:val="22"/>
          <w:highlight w:val="white"/>
          <w:rtl w:val="0"/>
        </w:rPr>
        <w:t xml:space="preserve">SSO</w:t>
      </w:r>
      <w:r w:rsidDel="00000000" w:rsidR="00000000" w:rsidRPr="00000000">
        <w:rPr>
          <w:rFonts w:ascii="Times New Roman" w:cs="Times New Roman" w:eastAsia="Times New Roman" w:hAnsi="Times New Roman"/>
          <w:sz w:val="22"/>
          <w:szCs w:val="22"/>
          <w:highlight w:val="white"/>
          <w:rtl w:val="0"/>
        </w:rPr>
        <w:t xml:space="preserve"> issues after refreshing </w:t>
      </w:r>
      <w:r w:rsidDel="00000000" w:rsidR="00000000" w:rsidRPr="00000000">
        <w:rPr>
          <w:rFonts w:ascii="Times New Roman" w:cs="Times New Roman" w:eastAsia="Times New Roman" w:hAnsi="Times New Roman"/>
          <w:b w:val="1"/>
          <w:sz w:val="22"/>
          <w:szCs w:val="22"/>
          <w:highlight w:val="white"/>
          <w:rtl w:val="0"/>
        </w:rPr>
        <w:t xml:space="preserve">sandbox</w:t>
      </w:r>
      <w:r w:rsidDel="00000000" w:rsidR="00000000" w:rsidRPr="00000000">
        <w:rPr>
          <w:rFonts w:ascii="Times New Roman" w:cs="Times New Roman" w:eastAsia="Times New Roman" w:hAnsi="Times New Roman"/>
          <w:sz w:val="22"/>
          <w:szCs w:val="22"/>
          <w:highlight w:val="white"/>
          <w:rtl w:val="0"/>
        </w:rPr>
        <w:t xml:space="preserve">. Maintained </w:t>
      </w:r>
      <w:r w:rsidDel="00000000" w:rsidR="00000000" w:rsidRPr="00000000">
        <w:rPr>
          <w:rFonts w:ascii="Times New Roman" w:cs="Times New Roman" w:eastAsia="Times New Roman" w:hAnsi="Times New Roman"/>
          <w:b w:val="1"/>
          <w:sz w:val="22"/>
          <w:szCs w:val="22"/>
          <w:highlight w:val="white"/>
          <w:rtl w:val="0"/>
        </w:rPr>
        <w:t xml:space="preserve">CRM</w:t>
      </w:r>
      <w:r w:rsidDel="00000000" w:rsidR="00000000" w:rsidRPr="00000000">
        <w:rPr>
          <w:rFonts w:ascii="Times New Roman" w:cs="Times New Roman" w:eastAsia="Times New Roman" w:hAnsi="Times New Roman"/>
          <w:sz w:val="22"/>
          <w:szCs w:val="22"/>
          <w:highlight w:val="white"/>
          <w:rtl w:val="0"/>
        </w:rPr>
        <w:t xml:space="preserve"> functionality implementing </w:t>
      </w:r>
      <w:r w:rsidDel="00000000" w:rsidR="00000000" w:rsidRPr="00000000">
        <w:rPr>
          <w:rFonts w:ascii="Times New Roman" w:cs="Times New Roman" w:eastAsia="Times New Roman" w:hAnsi="Times New Roman"/>
          <w:b w:val="1"/>
          <w:sz w:val="22"/>
          <w:szCs w:val="22"/>
          <w:highlight w:val="white"/>
          <w:rtl w:val="0"/>
        </w:rPr>
        <w:t xml:space="preserve">SFDC</w:t>
      </w:r>
      <w:r w:rsidDel="00000000" w:rsidR="00000000" w:rsidRPr="00000000">
        <w:rPr>
          <w:rFonts w:ascii="Times New Roman" w:cs="Times New Roman" w:eastAsia="Times New Roman" w:hAnsi="Times New Roman"/>
          <w:sz w:val="22"/>
          <w:szCs w:val="22"/>
          <w:highlight w:val="white"/>
          <w:rtl w:val="0"/>
        </w:rPr>
        <w:t xml:space="preserve">.</w:t>
      </w:r>
    </w:p>
    <w:p w:rsidR="00000000" w:rsidDel="00000000" w:rsidP="00000000" w:rsidRDefault="00000000" w:rsidRPr="00000000" w14:paraId="00000064">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Worked on Salesforce1 </w:t>
      </w:r>
      <w:r w:rsidDel="00000000" w:rsidR="00000000" w:rsidRPr="00000000">
        <w:rPr>
          <w:rFonts w:ascii="Times New Roman" w:cs="Times New Roman" w:eastAsia="Times New Roman" w:hAnsi="Times New Roman"/>
          <w:b w:val="1"/>
          <w:sz w:val="22"/>
          <w:szCs w:val="22"/>
          <w:highlight w:val="white"/>
          <w:rtl w:val="0"/>
        </w:rPr>
        <w:t xml:space="preserve">Platform</w:t>
      </w:r>
      <w:r w:rsidDel="00000000" w:rsidR="00000000" w:rsidRPr="00000000">
        <w:rPr>
          <w:rFonts w:ascii="Times New Roman" w:cs="Times New Roman" w:eastAsia="Times New Roman" w:hAnsi="Times New Roman"/>
          <w:sz w:val="22"/>
          <w:szCs w:val="22"/>
          <w:highlight w:val="white"/>
          <w:rtl w:val="0"/>
        </w:rPr>
        <w:t xml:space="preserve"> to build Mobile App by enabling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Components for use in Salesforce1 mobile </w:t>
      </w:r>
      <w:r w:rsidDel="00000000" w:rsidR="00000000" w:rsidRPr="00000000">
        <w:rPr>
          <w:rFonts w:ascii="Times New Roman" w:cs="Times New Roman" w:eastAsia="Times New Roman" w:hAnsi="Times New Roman"/>
          <w:b w:val="1"/>
          <w:sz w:val="22"/>
          <w:szCs w:val="22"/>
          <w:highlight w:val="white"/>
          <w:rtl w:val="0"/>
        </w:rPr>
        <w:t xml:space="preserve">platform</w:t>
      </w:r>
      <w:r w:rsidDel="00000000" w:rsidR="00000000" w:rsidRPr="00000000">
        <w:rPr>
          <w:rFonts w:ascii="Times New Roman" w:cs="Times New Roman" w:eastAsia="Times New Roman" w:hAnsi="Times New Roman"/>
          <w:sz w:val="22"/>
          <w:szCs w:val="22"/>
          <w:highlight w:val="white"/>
          <w:rtl w:val="0"/>
        </w:rPr>
        <w:t xml:space="preserve"> to make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Application mobile. Developed applications using Agile methodology. </w:t>
      </w:r>
    </w:p>
    <w:p w:rsidR="00000000" w:rsidDel="00000000" w:rsidP="00000000" w:rsidRDefault="00000000" w:rsidRPr="00000000" w14:paraId="00000065">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Retrieved some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and its functionality from Third-Party </w:t>
      </w:r>
      <w:r w:rsidDel="00000000" w:rsidR="00000000" w:rsidRPr="00000000">
        <w:rPr>
          <w:rFonts w:ascii="Times New Roman" w:cs="Times New Roman" w:eastAsia="Times New Roman" w:hAnsi="Times New Roman"/>
          <w:b w:val="1"/>
          <w:sz w:val="22"/>
          <w:szCs w:val="22"/>
          <w:highlight w:val="white"/>
          <w:rtl w:val="0"/>
        </w:rPr>
        <w:t xml:space="preserve">API</w:t>
      </w:r>
      <w:r w:rsidDel="00000000" w:rsidR="00000000" w:rsidRPr="00000000">
        <w:rPr>
          <w:rFonts w:ascii="Times New Roman" w:cs="Times New Roman" w:eastAsia="Times New Roman" w:hAnsi="Times New Roman"/>
          <w:sz w:val="22"/>
          <w:szCs w:val="22"/>
          <w:highlight w:val="white"/>
          <w:rtl w:val="0"/>
        </w:rPr>
        <w:t xml:space="preserve">’s and displayed within the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component.</w:t>
      </w:r>
    </w:p>
    <w:p w:rsidR="00000000" w:rsidDel="00000000" w:rsidP="00000000" w:rsidRDefault="00000000" w:rsidRPr="00000000" w14:paraId="00000066">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Created multiple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Components, added </w:t>
      </w:r>
      <w:r w:rsidDel="00000000" w:rsidR="00000000" w:rsidRPr="00000000">
        <w:rPr>
          <w:rFonts w:ascii="Times New Roman" w:cs="Times New Roman" w:eastAsia="Times New Roman" w:hAnsi="Times New Roman"/>
          <w:b w:val="1"/>
          <w:sz w:val="22"/>
          <w:szCs w:val="22"/>
          <w:highlight w:val="white"/>
          <w:rtl w:val="0"/>
        </w:rPr>
        <w:t xml:space="preserve">CSS</w:t>
      </w:r>
      <w:r w:rsidDel="00000000" w:rsidR="00000000" w:rsidRPr="00000000">
        <w:rPr>
          <w:rFonts w:ascii="Times New Roman" w:cs="Times New Roman" w:eastAsia="Times New Roman" w:hAnsi="Times New Roman"/>
          <w:sz w:val="22"/>
          <w:szCs w:val="22"/>
          <w:highlight w:val="white"/>
          <w:rtl w:val="0"/>
        </w:rPr>
        <w:t xml:space="preserve"> and Design Parameters that makes the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component look and feel better. Used refined global search in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by developing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classes and Controllers.</w:t>
      </w:r>
    </w:p>
    <w:p w:rsidR="00000000" w:rsidDel="00000000" w:rsidP="00000000" w:rsidRDefault="00000000" w:rsidRPr="00000000" w14:paraId="00000067">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Built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Component Tab for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1 Navigation and Custom Applications in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Experience.</w:t>
      </w:r>
    </w:p>
    <w:p w:rsidR="00000000" w:rsidDel="00000000" w:rsidP="00000000" w:rsidRDefault="00000000" w:rsidRPr="00000000" w14:paraId="00000068">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Worked on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Standard Objects (accounts, contacts, leads, opportunities). Created </w:t>
      </w:r>
      <w:r w:rsidDel="00000000" w:rsidR="00000000" w:rsidRPr="00000000">
        <w:rPr>
          <w:rFonts w:ascii="Times New Roman" w:cs="Times New Roman" w:eastAsia="Times New Roman" w:hAnsi="Times New Roman"/>
          <w:b w:val="1"/>
          <w:sz w:val="22"/>
          <w:szCs w:val="22"/>
          <w:highlight w:val="white"/>
          <w:rtl w:val="0"/>
        </w:rPr>
        <w:t xml:space="preserve">SFDC</w:t>
      </w:r>
      <w:r w:rsidDel="00000000" w:rsidR="00000000" w:rsidRPr="00000000">
        <w:rPr>
          <w:rFonts w:ascii="Times New Roman" w:cs="Times New Roman" w:eastAsia="Times New Roman" w:hAnsi="Times New Roman"/>
          <w:sz w:val="22"/>
          <w:szCs w:val="22"/>
          <w:highlight w:val="white"/>
          <w:rtl w:val="0"/>
        </w:rPr>
        <w:t xml:space="preserve"> reports (functional and technical documents). Integrated applications with </w:t>
      </w:r>
      <w:r w:rsidDel="00000000" w:rsidR="00000000" w:rsidRPr="00000000">
        <w:rPr>
          <w:rFonts w:ascii="Times New Roman" w:cs="Times New Roman" w:eastAsia="Times New Roman" w:hAnsi="Times New Roman"/>
          <w:b w:val="1"/>
          <w:sz w:val="22"/>
          <w:szCs w:val="22"/>
          <w:highlight w:val="white"/>
          <w:rtl w:val="0"/>
        </w:rPr>
        <w:t xml:space="preserve">Salesforce.com </w:t>
      </w:r>
      <w:r w:rsidDel="00000000" w:rsidR="00000000" w:rsidRPr="00000000">
        <w:rPr>
          <w:rFonts w:ascii="Times New Roman" w:cs="Times New Roman" w:eastAsia="Times New Roman" w:hAnsi="Times New Roman"/>
          <w:sz w:val="22"/>
          <w:szCs w:val="22"/>
          <w:highlight w:val="white"/>
          <w:rtl w:val="0"/>
        </w:rPr>
        <w:t xml:space="preserve">using REST </w:t>
      </w:r>
      <w:r w:rsidDel="00000000" w:rsidR="00000000" w:rsidRPr="00000000">
        <w:rPr>
          <w:rFonts w:ascii="Times New Roman" w:cs="Times New Roman" w:eastAsia="Times New Roman" w:hAnsi="Times New Roman"/>
          <w:b w:val="1"/>
          <w:sz w:val="22"/>
          <w:szCs w:val="22"/>
          <w:highlight w:val="white"/>
          <w:rtl w:val="0"/>
        </w:rPr>
        <w:t xml:space="preserve">web</w:t>
      </w:r>
      <w:r w:rsidDel="00000000" w:rsidR="00000000" w:rsidRPr="00000000">
        <w:rPr>
          <w:rFonts w:ascii="Times New Roman" w:cs="Times New Roman" w:eastAsia="Times New Roman" w:hAnsi="Times New Roman"/>
          <w:sz w:val="22"/>
          <w:szCs w:val="22"/>
          <w:highlight w:val="white"/>
          <w:rtl w:val="0"/>
        </w:rPr>
        <w:t xml:space="preserve"> services </w:t>
      </w:r>
      <w:r w:rsidDel="00000000" w:rsidR="00000000" w:rsidRPr="00000000">
        <w:rPr>
          <w:rFonts w:ascii="Times New Roman" w:cs="Times New Roman" w:eastAsia="Times New Roman" w:hAnsi="Times New Roman"/>
          <w:b w:val="1"/>
          <w:sz w:val="22"/>
          <w:szCs w:val="22"/>
          <w:highlight w:val="white"/>
          <w:rtl w:val="0"/>
        </w:rPr>
        <w:t xml:space="preserve">API</w:t>
      </w:r>
      <w:r w:rsidDel="00000000" w:rsidR="00000000" w:rsidRPr="00000000">
        <w:rPr>
          <w:rFonts w:ascii="Times New Roman" w:cs="Times New Roman" w:eastAsia="Times New Roman" w:hAnsi="Times New Roman"/>
          <w:sz w:val="22"/>
          <w:szCs w:val="22"/>
          <w:highlight w:val="white"/>
          <w:rtl w:val="0"/>
        </w:rPr>
        <w:t xml:space="preserve">.</w:t>
      </w:r>
    </w:p>
    <w:p w:rsidR="00000000" w:rsidDel="00000000" w:rsidP="00000000" w:rsidRDefault="00000000" w:rsidRPr="00000000" w14:paraId="00000069">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Created Workflows for automated lead routing and lead escalation. Integrated </w:t>
      </w:r>
      <w:r w:rsidDel="00000000" w:rsidR="00000000" w:rsidRPr="00000000">
        <w:rPr>
          <w:rFonts w:ascii="Times New Roman" w:cs="Times New Roman" w:eastAsia="Times New Roman" w:hAnsi="Times New Roman"/>
          <w:b w:val="1"/>
          <w:sz w:val="22"/>
          <w:szCs w:val="22"/>
          <w:highlight w:val="white"/>
          <w:rtl w:val="0"/>
        </w:rPr>
        <w:t xml:space="preserve">Salesforce.com </w:t>
      </w:r>
      <w:r w:rsidDel="00000000" w:rsidR="00000000" w:rsidRPr="00000000">
        <w:rPr>
          <w:rFonts w:ascii="Times New Roman" w:cs="Times New Roman" w:eastAsia="Times New Roman" w:hAnsi="Times New Roman"/>
          <w:sz w:val="22"/>
          <w:szCs w:val="22"/>
          <w:highlight w:val="white"/>
          <w:rtl w:val="0"/>
        </w:rPr>
        <w:t xml:space="preserve">with external systems like Oracle and SAP using REST </w:t>
      </w:r>
      <w:r w:rsidDel="00000000" w:rsidR="00000000" w:rsidRPr="00000000">
        <w:rPr>
          <w:rFonts w:ascii="Times New Roman" w:cs="Times New Roman" w:eastAsia="Times New Roman" w:hAnsi="Times New Roman"/>
          <w:b w:val="1"/>
          <w:sz w:val="22"/>
          <w:szCs w:val="22"/>
          <w:highlight w:val="white"/>
          <w:rtl w:val="0"/>
        </w:rPr>
        <w:t xml:space="preserve">API</w:t>
      </w:r>
      <w:r w:rsidDel="00000000" w:rsidR="00000000" w:rsidRPr="00000000">
        <w:rPr>
          <w:rFonts w:ascii="Times New Roman" w:cs="Times New Roman" w:eastAsia="Times New Roman" w:hAnsi="Times New Roman"/>
          <w:sz w:val="22"/>
          <w:szCs w:val="22"/>
          <w:highlight w:val="white"/>
          <w:rtl w:val="0"/>
        </w:rPr>
        <w:t xml:space="preserve">. Implemented the basics of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Security and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Modeling to the apps.</w:t>
      </w:r>
    </w:p>
    <w:p w:rsidR="00000000" w:rsidDel="00000000" w:rsidP="00000000" w:rsidRDefault="00000000" w:rsidRPr="00000000" w14:paraId="0000006A">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Developed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classes and </w:t>
      </w:r>
      <w:r w:rsidDel="00000000" w:rsidR="00000000" w:rsidRPr="00000000">
        <w:rPr>
          <w:rFonts w:ascii="Times New Roman" w:cs="Times New Roman" w:eastAsia="Times New Roman" w:hAnsi="Times New Roman"/>
          <w:b w:val="1"/>
          <w:sz w:val="22"/>
          <w:szCs w:val="22"/>
          <w:highlight w:val="white"/>
          <w:rtl w:val="0"/>
        </w:rPr>
        <w:t xml:space="preserve">Triggers</w:t>
      </w:r>
      <w:r w:rsidDel="00000000" w:rsidR="00000000" w:rsidRPr="00000000">
        <w:rPr>
          <w:rFonts w:ascii="Times New Roman" w:cs="Times New Roman" w:eastAsia="Times New Roman" w:hAnsi="Times New Roman"/>
          <w:sz w:val="22"/>
          <w:szCs w:val="22"/>
          <w:highlight w:val="white"/>
          <w:rtl w:val="0"/>
        </w:rPr>
        <w:t xml:space="preserve"> and linked them to manage the workflows.</w:t>
      </w:r>
    </w:p>
    <w:p w:rsidR="00000000" w:rsidDel="00000000" w:rsidP="00000000" w:rsidRDefault="00000000" w:rsidRPr="00000000" w14:paraId="0000006B">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Used </w:t>
      </w:r>
      <w:r w:rsidDel="00000000" w:rsidR="00000000" w:rsidRPr="00000000">
        <w:rPr>
          <w:rFonts w:ascii="Times New Roman" w:cs="Times New Roman" w:eastAsia="Times New Roman" w:hAnsi="Times New Roman"/>
          <w:b w:val="1"/>
          <w:sz w:val="22"/>
          <w:szCs w:val="22"/>
          <w:highlight w:val="white"/>
          <w:rtl w:val="0"/>
        </w:rPr>
        <w:t xml:space="preserve">SOQL</w:t>
      </w:r>
      <w:r w:rsidDel="00000000" w:rsidR="00000000" w:rsidRPr="00000000">
        <w:rPr>
          <w:rFonts w:ascii="Times New Roman" w:cs="Times New Roman" w:eastAsia="Times New Roman" w:hAnsi="Times New Roman"/>
          <w:sz w:val="22"/>
          <w:szCs w:val="22"/>
          <w:highlight w:val="white"/>
          <w:rtl w:val="0"/>
        </w:rPr>
        <w:t xml:space="preserve"> and </w:t>
      </w:r>
      <w:r w:rsidDel="00000000" w:rsidR="00000000" w:rsidRPr="00000000">
        <w:rPr>
          <w:rFonts w:ascii="Times New Roman" w:cs="Times New Roman" w:eastAsia="Times New Roman" w:hAnsi="Times New Roman"/>
          <w:b w:val="1"/>
          <w:sz w:val="22"/>
          <w:szCs w:val="22"/>
          <w:highlight w:val="white"/>
          <w:rtl w:val="0"/>
        </w:rPr>
        <w:t xml:space="preserve">SOSL</w:t>
      </w:r>
      <w:r w:rsidDel="00000000" w:rsidR="00000000" w:rsidRPr="00000000">
        <w:rPr>
          <w:rFonts w:ascii="Times New Roman" w:cs="Times New Roman" w:eastAsia="Times New Roman" w:hAnsi="Times New Roman"/>
          <w:sz w:val="22"/>
          <w:szCs w:val="22"/>
          <w:highlight w:val="white"/>
          <w:rtl w:val="0"/>
        </w:rPr>
        <w:t xml:space="preserve"> for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manipulation needs of the application using </w:t>
      </w:r>
      <w:r w:rsidDel="00000000" w:rsidR="00000000" w:rsidRPr="00000000">
        <w:rPr>
          <w:rFonts w:ascii="Times New Roman" w:cs="Times New Roman" w:eastAsia="Times New Roman" w:hAnsi="Times New Roman"/>
          <w:b w:val="1"/>
          <w:sz w:val="22"/>
          <w:szCs w:val="22"/>
          <w:highlight w:val="white"/>
          <w:rtl w:val="0"/>
        </w:rPr>
        <w:t xml:space="preserve">platform</w:t>
      </w:r>
      <w:r w:rsidDel="00000000" w:rsidR="00000000" w:rsidRPr="00000000">
        <w:rPr>
          <w:rFonts w:ascii="Times New Roman" w:cs="Times New Roman" w:eastAsia="Times New Roman" w:hAnsi="Times New Roman"/>
          <w:sz w:val="22"/>
          <w:szCs w:val="22"/>
          <w:highlight w:val="white"/>
          <w:rtl w:val="0"/>
        </w:rPr>
        <w:t xml:space="preserve"> Database Objects.</w:t>
      </w:r>
    </w:p>
    <w:p w:rsidR="00000000" w:rsidDel="00000000" w:rsidP="00000000" w:rsidRDefault="00000000" w:rsidRPr="00000000" w14:paraId="0000006C">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Involved in migrating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into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application using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Loader through </w:t>
      </w:r>
      <w:r w:rsidDel="00000000" w:rsidR="00000000" w:rsidRPr="00000000">
        <w:rPr>
          <w:rFonts w:ascii="Times New Roman" w:cs="Times New Roman" w:eastAsia="Times New Roman" w:hAnsi="Times New Roman"/>
          <w:b w:val="1"/>
          <w:sz w:val="22"/>
          <w:szCs w:val="22"/>
          <w:highlight w:val="white"/>
          <w:rtl w:val="0"/>
        </w:rPr>
        <w:t xml:space="preserve">CSV</w:t>
      </w:r>
      <w:r w:rsidDel="00000000" w:rsidR="00000000" w:rsidRPr="00000000">
        <w:rPr>
          <w:rFonts w:ascii="Times New Roman" w:cs="Times New Roman" w:eastAsia="Times New Roman" w:hAnsi="Times New Roman"/>
          <w:sz w:val="22"/>
          <w:szCs w:val="22"/>
          <w:highlight w:val="white"/>
          <w:rtl w:val="0"/>
        </w:rPr>
        <w:t xml:space="preserve"> files.</w:t>
      </w:r>
    </w:p>
    <w:p w:rsidR="00000000" w:rsidDel="00000000" w:rsidP="00000000" w:rsidRDefault="00000000" w:rsidRPr="00000000" w14:paraId="0000006D">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Experienced in Updating Bulk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deleting unnecessary fields and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using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loader and workbench.</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240" w:lineRule="auto"/>
        <w:ind w:left="720" w:right="0" w:firstLine="0"/>
        <w:rPr>
          <w:rFonts w:ascii="Times New Roman" w:cs="Times New Roman" w:eastAsia="Times New Roman" w:hAnsi="Times New Roman"/>
          <w:sz w:val="22"/>
          <w:szCs w:val="22"/>
          <w:highlight w:val="white"/>
        </w:rPr>
      </w:pPr>
      <w:r w:rsidDel="00000000" w:rsidR="00000000" w:rsidRPr="00000000">
        <w:rPr>
          <w:rtl w:val="0"/>
        </w:rPr>
      </w:r>
    </w:p>
    <w:p w:rsidR="00000000" w:rsidDel="00000000" w:rsidP="00000000" w:rsidRDefault="00000000" w:rsidRPr="00000000" w14:paraId="0000006F">
      <w:pPr>
        <w:spacing w:after="0" w:line="240" w:lineRule="auto"/>
        <w:ind w:left="360" w:firstLine="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Environment</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Salesforce.com platform</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Aura,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Process Builder,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Inspector,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Out,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Workflow &amp; Approvals, </w:t>
      </w:r>
      <w:r w:rsidDel="00000000" w:rsidR="00000000" w:rsidRPr="00000000">
        <w:rPr>
          <w:rFonts w:ascii="Times New Roman" w:cs="Times New Roman" w:eastAsia="Times New Roman" w:hAnsi="Times New Roman"/>
          <w:b w:val="1"/>
          <w:sz w:val="22"/>
          <w:szCs w:val="22"/>
          <w:highlight w:val="white"/>
          <w:rtl w:val="0"/>
        </w:rPr>
        <w:t xml:space="preserve">Triggers</w:t>
      </w:r>
      <w:r w:rsidDel="00000000" w:rsidR="00000000" w:rsidRPr="00000000">
        <w:rPr>
          <w:rFonts w:ascii="Times New Roman" w:cs="Times New Roman" w:eastAsia="Times New Roman" w:hAnsi="Times New Roman"/>
          <w:sz w:val="22"/>
          <w:szCs w:val="22"/>
          <w:highlight w:val="white"/>
          <w:rtl w:val="0"/>
        </w:rPr>
        <w:t xml:space="preserve">, Reports, Custom Objects, </w:t>
      </w:r>
      <w:r w:rsidDel="00000000" w:rsidR="00000000" w:rsidRPr="00000000">
        <w:rPr>
          <w:rFonts w:ascii="Times New Roman" w:cs="Times New Roman" w:eastAsia="Times New Roman" w:hAnsi="Times New Roman"/>
          <w:b w:val="1"/>
          <w:sz w:val="22"/>
          <w:szCs w:val="22"/>
          <w:highlight w:val="white"/>
          <w:rtl w:val="0"/>
        </w:rPr>
        <w:t xml:space="preserve">SOQL</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SOSL</w:t>
      </w:r>
      <w:r w:rsidDel="00000000" w:rsidR="00000000" w:rsidRPr="00000000">
        <w:rPr>
          <w:rFonts w:ascii="Times New Roman" w:cs="Times New Roman" w:eastAsia="Times New Roman" w:hAnsi="Times New Roman"/>
          <w:sz w:val="22"/>
          <w:szCs w:val="22"/>
          <w:highlight w:val="white"/>
          <w:rtl w:val="0"/>
        </w:rPr>
        <w:t xml:space="preserve">, Service </w:t>
      </w:r>
      <w:r w:rsidDel="00000000" w:rsidR="00000000" w:rsidRPr="00000000">
        <w:rPr>
          <w:rFonts w:ascii="Times New Roman" w:cs="Times New Roman" w:eastAsia="Times New Roman" w:hAnsi="Times New Roman"/>
          <w:b w:val="1"/>
          <w:sz w:val="22"/>
          <w:szCs w:val="22"/>
          <w:highlight w:val="white"/>
          <w:rtl w:val="0"/>
        </w:rPr>
        <w:t xml:space="preserve">Cloud</w:t>
      </w:r>
      <w:r w:rsidDel="00000000" w:rsidR="00000000" w:rsidRPr="00000000">
        <w:rPr>
          <w:rFonts w:ascii="Times New Roman" w:cs="Times New Roman" w:eastAsia="Times New Roman" w:hAnsi="Times New Roman"/>
          <w:sz w:val="22"/>
          <w:szCs w:val="22"/>
          <w:highlight w:val="white"/>
          <w:rtl w:val="0"/>
        </w:rPr>
        <w:t xml:space="preserve">, Custom Tabs, </w:t>
      </w:r>
    </w:p>
    <w:p w:rsidR="00000000" w:rsidDel="00000000" w:rsidP="00000000" w:rsidRDefault="00000000" w:rsidRPr="00000000" w14:paraId="00000070">
      <w:pPr>
        <w:spacing w:after="0" w:line="240" w:lineRule="auto"/>
        <w:ind w:left="0" w:right="0" w:firstLine="0"/>
        <w:rPr>
          <w:rFonts w:ascii="Times New Roman" w:cs="Times New Roman" w:eastAsia="Times New Roman" w:hAnsi="Times New Roman"/>
          <w:b w:val="1"/>
          <w:sz w:val="22"/>
          <w:szCs w:val="22"/>
          <w:highlight w:val="white"/>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240" w:lineRule="auto"/>
        <w:ind w:left="0" w:right="0" w:firstLine="0"/>
        <w:rPr>
          <w:rFonts w:ascii="Times New Roman" w:cs="Times New Roman" w:eastAsia="Times New Roman" w:hAnsi="Times New Roman"/>
          <w:b w:val="1"/>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Client: Penn National Insurance, Harrisburg, PA                                                              October 2019 – November 2021</w:t>
      </w:r>
    </w:p>
    <w:p w:rsidR="00000000" w:rsidDel="00000000" w:rsidP="00000000" w:rsidRDefault="00000000" w:rsidRPr="00000000" w14:paraId="00000072">
      <w:pPr>
        <w:spacing w:after="0" w:line="240" w:lineRule="auto"/>
        <w:ind w:left="0" w:right="0" w:firstLine="0"/>
        <w:rPr>
          <w:rFonts w:ascii="Times New Roman" w:cs="Times New Roman" w:eastAsia="Times New Roman" w:hAnsi="Times New Roman"/>
          <w:b w:val="1"/>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Role: Salesforce Admin/Developer </w:t>
      </w:r>
    </w:p>
    <w:p w:rsidR="00000000" w:rsidDel="00000000" w:rsidP="00000000" w:rsidRDefault="00000000" w:rsidRPr="00000000" w14:paraId="00000073">
      <w:pPr>
        <w:spacing w:after="0" w:line="240" w:lineRule="auto"/>
        <w:ind w:left="0" w:right="0" w:firstLine="0"/>
        <w:rPr>
          <w:rFonts w:ascii="Times New Roman" w:cs="Times New Roman" w:eastAsia="Times New Roman" w:hAnsi="Times New Roman"/>
          <w:b w:val="1"/>
          <w:sz w:val="22"/>
          <w:szCs w:val="22"/>
          <w:highlight w:val="white"/>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240" w:lineRule="auto"/>
        <w:ind w:left="0" w:right="0" w:firstLine="0"/>
        <w:rPr>
          <w:rFonts w:ascii="Times New Roman" w:cs="Times New Roman" w:eastAsia="Times New Roman" w:hAnsi="Times New Roman"/>
          <w:b w:val="1"/>
          <w:sz w:val="22"/>
          <w:szCs w:val="22"/>
          <w:highlight w:val="white"/>
          <w:u w:val="single"/>
        </w:rPr>
      </w:pPr>
      <w:r w:rsidDel="00000000" w:rsidR="00000000" w:rsidRPr="00000000">
        <w:rPr>
          <w:rFonts w:ascii="Times New Roman" w:cs="Times New Roman" w:eastAsia="Times New Roman" w:hAnsi="Times New Roman"/>
          <w:b w:val="1"/>
          <w:sz w:val="22"/>
          <w:szCs w:val="22"/>
          <w:highlight w:val="white"/>
          <w:u w:val="single"/>
          <w:rtl w:val="0"/>
        </w:rPr>
        <w:t xml:space="preserve">Responsibilities:</w:t>
      </w:r>
    </w:p>
    <w:p w:rsidR="00000000" w:rsidDel="00000000" w:rsidP="00000000" w:rsidRDefault="00000000" w:rsidRPr="00000000" w14:paraId="00000075">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Implemented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Development</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Cycle</w:t>
      </w:r>
      <w:r w:rsidDel="00000000" w:rsidR="00000000" w:rsidRPr="00000000">
        <w:rPr>
          <w:rFonts w:ascii="Times New Roman" w:cs="Times New Roman" w:eastAsia="Times New Roman" w:hAnsi="Times New Roman"/>
          <w:sz w:val="22"/>
          <w:szCs w:val="22"/>
          <w:highlight w:val="white"/>
          <w:rtl w:val="0"/>
        </w:rPr>
        <w:t xml:space="preserve"> covering Sales </w:t>
      </w:r>
      <w:r w:rsidDel="00000000" w:rsidR="00000000" w:rsidRPr="00000000">
        <w:rPr>
          <w:rFonts w:ascii="Times New Roman" w:cs="Times New Roman" w:eastAsia="Times New Roman" w:hAnsi="Times New Roman"/>
          <w:b w:val="1"/>
          <w:sz w:val="22"/>
          <w:szCs w:val="22"/>
          <w:highlight w:val="white"/>
          <w:rtl w:val="0"/>
        </w:rPr>
        <w:t xml:space="preserve">Cloud</w:t>
      </w:r>
      <w:r w:rsidDel="00000000" w:rsidR="00000000" w:rsidRPr="00000000">
        <w:rPr>
          <w:rFonts w:ascii="Times New Roman" w:cs="Times New Roman" w:eastAsia="Times New Roman" w:hAnsi="Times New Roman"/>
          <w:sz w:val="22"/>
          <w:szCs w:val="22"/>
          <w:highlight w:val="white"/>
          <w:rtl w:val="0"/>
        </w:rPr>
        <w:t xml:space="preserve">, Service </w:t>
      </w:r>
      <w:r w:rsidDel="00000000" w:rsidR="00000000" w:rsidRPr="00000000">
        <w:rPr>
          <w:rFonts w:ascii="Times New Roman" w:cs="Times New Roman" w:eastAsia="Times New Roman" w:hAnsi="Times New Roman"/>
          <w:b w:val="1"/>
          <w:sz w:val="22"/>
          <w:szCs w:val="22"/>
          <w:highlight w:val="white"/>
          <w:rtl w:val="0"/>
        </w:rPr>
        <w:t xml:space="preserve">Cloud</w:t>
      </w:r>
      <w:r w:rsidDel="00000000" w:rsidR="00000000" w:rsidRPr="00000000">
        <w:rPr>
          <w:rFonts w:ascii="Times New Roman" w:cs="Times New Roman" w:eastAsia="Times New Roman" w:hAnsi="Times New Roman"/>
          <w:sz w:val="22"/>
          <w:szCs w:val="22"/>
          <w:highlight w:val="white"/>
          <w:rtl w:val="0"/>
        </w:rPr>
        <w:t xml:space="preserve">,&amp; App-exchange applications.</w:t>
      </w:r>
    </w:p>
    <w:p w:rsidR="00000000" w:rsidDel="00000000" w:rsidP="00000000" w:rsidRDefault="00000000" w:rsidRPr="00000000" w14:paraId="00000076">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Upgraded Apps from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Classic to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Experience to develop rich user interface and better interaction of pages. Worked on both </w:t>
      </w:r>
      <w:r w:rsidDel="00000000" w:rsidR="00000000" w:rsidRPr="00000000">
        <w:rPr>
          <w:rFonts w:ascii="Times New Roman" w:cs="Times New Roman" w:eastAsia="Times New Roman" w:hAnsi="Times New Roman"/>
          <w:b w:val="1"/>
          <w:sz w:val="22"/>
          <w:szCs w:val="22"/>
          <w:highlight w:val="white"/>
          <w:rtl w:val="0"/>
        </w:rPr>
        <w:t xml:space="preserve">development</w:t>
      </w:r>
      <w:r w:rsidDel="00000000" w:rsidR="00000000" w:rsidRPr="00000000">
        <w:rPr>
          <w:rFonts w:ascii="Times New Roman" w:cs="Times New Roman" w:eastAsia="Times New Roman" w:hAnsi="Times New Roman"/>
          <w:sz w:val="22"/>
          <w:szCs w:val="22"/>
          <w:highlight w:val="white"/>
          <w:rtl w:val="0"/>
        </w:rPr>
        <w:t xml:space="preserve"> team and production support projects.</w:t>
      </w:r>
    </w:p>
    <w:p w:rsidR="00000000" w:rsidDel="00000000" w:rsidP="00000000" w:rsidRDefault="00000000" w:rsidRPr="00000000" w14:paraId="00000077">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Involving in all phases of </w:t>
      </w:r>
      <w:r w:rsidDel="00000000" w:rsidR="00000000" w:rsidRPr="00000000">
        <w:rPr>
          <w:rFonts w:ascii="Times New Roman" w:cs="Times New Roman" w:eastAsia="Times New Roman" w:hAnsi="Times New Roman"/>
          <w:b w:val="1"/>
          <w:sz w:val="22"/>
          <w:szCs w:val="22"/>
          <w:highlight w:val="white"/>
          <w:rtl w:val="0"/>
        </w:rPr>
        <w:t xml:space="preserve">Software</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Development</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Life</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Cycle</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SDLC</w:t>
      </w:r>
      <w:r w:rsidDel="00000000" w:rsidR="00000000" w:rsidRPr="00000000">
        <w:rPr>
          <w:rFonts w:ascii="Times New Roman" w:cs="Times New Roman" w:eastAsia="Times New Roman" w:hAnsi="Times New Roman"/>
          <w:sz w:val="22"/>
          <w:szCs w:val="22"/>
          <w:highlight w:val="white"/>
          <w:rtl w:val="0"/>
        </w:rPr>
        <w:t xml:space="preserve">) starting from Requirements Gathering and Design. Working on internal project on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Component framework.</w:t>
      </w:r>
      <w:r w:rsidDel="00000000" w:rsidR="00000000" w:rsidRPr="00000000">
        <w:rPr>
          <w:rtl w:val="0"/>
        </w:rPr>
      </w:r>
    </w:p>
    <w:p w:rsidR="00000000" w:rsidDel="00000000" w:rsidP="00000000" w:rsidRDefault="00000000" w:rsidRPr="00000000" w14:paraId="00000078">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Design and developed Customer Community Portal to allow user to register with TFS to begin with application process. Designed Custom </w:t>
      </w:r>
      <w:r w:rsidDel="00000000" w:rsidR="00000000" w:rsidRPr="00000000">
        <w:rPr>
          <w:rFonts w:ascii="Times New Roman" w:cs="Times New Roman" w:eastAsia="Times New Roman" w:hAnsi="Times New Roman"/>
          <w:b w:val="1"/>
          <w:sz w:val="22"/>
          <w:szCs w:val="22"/>
          <w:highlight w:val="white"/>
          <w:rtl w:val="0"/>
        </w:rPr>
        <w:t xml:space="preserve">UI</w:t>
      </w:r>
      <w:r w:rsidDel="00000000" w:rsidR="00000000" w:rsidRPr="00000000">
        <w:rPr>
          <w:rFonts w:ascii="Times New Roman" w:cs="Times New Roman" w:eastAsia="Times New Roman" w:hAnsi="Times New Roman"/>
          <w:sz w:val="22"/>
          <w:szCs w:val="22"/>
          <w:highlight w:val="white"/>
          <w:rtl w:val="0"/>
        </w:rPr>
        <w:t xml:space="preserve"> to support registration and login page for the external users.</w:t>
      </w:r>
    </w:p>
    <w:p w:rsidR="00000000" w:rsidDel="00000000" w:rsidP="00000000" w:rsidRDefault="00000000" w:rsidRPr="00000000" w14:paraId="00000079">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Configure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Digital channel (Live Agent) with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Call Center application and setup F&amp;Q, Knowledge/Articles for external and internal users.</w:t>
      </w:r>
    </w:p>
    <w:p w:rsidR="00000000" w:rsidDel="00000000" w:rsidP="00000000" w:rsidRDefault="00000000" w:rsidRPr="00000000" w14:paraId="0000007A">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Created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Component as Proof of Concept to show the new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look and feel along with the required functionalities. Undergoing work on integrating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with Informatica on an internal project.</w:t>
      </w:r>
    </w:p>
    <w:p w:rsidR="00000000" w:rsidDel="00000000" w:rsidP="00000000" w:rsidRDefault="00000000" w:rsidRPr="00000000" w14:paraId="0000007B">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Developed/Modified custom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Trigger and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class to implement functionality based on the requirements of project. Utilized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Process Builder to automate business processes.</w:t>
      </w:r>
    </w:p>
    <w:p w:rsidR="00000000" w:rsidDel="00000000" w:rsidP="00000000" w:rsidRDefault="00000000" w:rsidRPr="00000000" w14:paraId="0000007C">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Used Change Sets and Source Tree to deploy code and components from lower environment to higher environment.</w:t>
      </w:r>
    </w:p>
    <w:p w:rsidR="00000000" w:rsidDel="00000000" w:rsidP="00000000" w:rsidRDefault="00000000" w:rsidRPr="00000000" w14:paraId="0000007D">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Backed up Production code and configuration using ANT and real time production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using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Loader.</w:t>
      </w:r>
    </w:p>
    <w:p w:rsidR="00000000" w:rsidDel="00000000" w:rsidP="00000000" w:rsidRDefault="00000000" w:rsidRPr="00000000" w14:paraId="0000007E">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Integrated the </w:t>
      </w:r>
      <w:r w:rsidDel="00000000" w:rsidR="00000000" w:rsidRPr="00000000">
        <w:rPr>
          <w:rFonts w:ascii="Times New Roman" w:cs="Times New Roman" w:eastAsia="Times New Roman" w:hAnsi="Times New Roman"/>
          <w:b w:val="1"/>
          <w:sz w:val="22"/>
          <w:szCs w:val="22"/>
          <w:highlight w:val="white"/>
          <w:rtl w:val="0"/>
        </w:rPr>
        <w:t xml:space="preserve">API</w:t>
      </w:r>
      <w:r w:rsidDel="00000000" w:rsidR="00000000" w:rsidRPr="00000000">
        <w:rPr>
          <w:rFonts w:ascii="Times New Roman" w:cs="Times New Roman" w:eastAsia="Times New Roman" w:hAnsi="Times New Roman"/>
          <w:sz w:val="22"/>
          <w:szCs w:val="22"/>
          <w:highlight w:val="white"/>
          <w:rtl w:val="0"/>
        </w:rPr>
        <w:t xml:space="preserve"> and </w:t>
      </w:r>
      <w:r w:rsidDel="00000000" w:rsidR="00000000" w:rsidRPr="00000000">
        <w:rPr>
          <w:rFonts w:ascii="Times New Roman" w:cs="Times New Roman" w:eastAsia="Times New Roman" w:hAnsi="Times New Roman"/>
          <w:b w:val="1"/>
          <w:sz w:val="22"/>
          <w:szCs w:val="22"/>
          <w:highlight w:val="white"/>
          <w:rtl w:val="0"/>
        </w:rPr>
        <w:t xml:space="preserve">Web</w:t>
      </w:r>
      <w:r w:rsidDel="00000000" w:rsidR="00000000" w:rsidRPr="00000000">
        <w:rPr>
          <w:rFonts w:ascii="Times New Roman" w:cs="Times New Roman" w:eastAsia="Times New Roman" w:hAnsi="Times New Roman"/>
          <w:sz w:val="22"/>
          <w:szCs w:val="22"/>
          <w:highlight w:val="white"/>
          <w:rtl w:val="0"/>
        </w:rPr>
        <w:t xml:space="preserve"> Services for extracting the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from Biztalk systems to display/store in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using the REST services.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methods and variables for cross-object actions.</w:t>
      </w:r>
    </w:p>
    <w:p w:rsidR="00000000" w:rsidDel="00000000" w:rsidP="00000000" w:rsidRDefault="00000000" w:rsidRPr="00000000" w14:paraId="0000007F">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Used Spinners in custom pages whenever page is updating any records for showing progress and created many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Quick Action buttons using </w:t>
      </w:r>
      <w:r w:rsidDel="00000000" w:rsidR="00000000" w:rsidRPr="00000000">
        <w:rPr>
          <w:rFonts w:ascii="Times New Roman" w:cs="Times New Roman" w:eastAsia="Times New Roman" w:hAnsi="Times New Roman"/>
          <w:b w:val="1"/>
          <w:sz w:val="22"/>
          <w:szCs w:val="22"/>
          <w:highlight w:val="white"/>
          <w:rtl w:val="0"/>
        </w:rPr>
        <w:t xml:space="preserve">visualforce</w:t>
      </w:r>
      <w:r w:rsidDel="00000000" w:rsidR="00000000" w:rsidRPr="00000000">
        <w:rPr>
          <w:rFonts w:ascii="Times New Roman" w:cs="Times New Roman" w:eastAsia="Times New Roman" w:hAnsi="Times New Roman"/>
          <w:sz w:val="22"/>
          <w:szCs w:val="22"/>
          <w:highlight w:val="white"/>
          <w:rtl w:val="0"/>
        </w:rPr>
        <w:t xml:space="preserve"> page.  Implemented Process Builder process that utilizes invocable </w:t>
      </w:r>
    </w:p>
    <w:p w:rsidR="00000000" w:rsidDel="00000000" w:rsidP="00000000" w:rsidRDefault="00000000" w:rsidRPr="00000000" w14:paraId="00000080">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Integrated the </w:t>
      </w:r>
      <w:r w:rsidDel="00000000" w:rsidR="00000000" w:rsidRPr="00000000">
        <w:rPr>
          <w:rFonts w:ascii="Times New Roman" w:cs="Times New Roman" w:eastAsia="Times New Roman" w:hAnsi="Times New Roman"/>
          <w:b w:val="1"/>
          <w:sz w:val="22"/>
          <w:szCs w:val="22"/>
          <w:highlight w:val="white"/>
          <w:rtl w:val="0"/>
        </w:rPr>
        <w:t xml:space="preserve">API</w:t>
      </w:r>
      <w:r w:rsidDel="00000000" w:rsidR="00000000" w:rsidRPr="00000000">
        <w:rPr>
          <w:rFonts w:ascii="Times New Roman" w:cs="Times New Roman" w:eastAsia="Times New Roman" w:hAnsi="Times New Roman"/>
          <w:sz w:val="22"/>
          <w:szCs w:val="22"/>
          <w:highlight w:val="white"/>
          <w:rtl w:val="0"/>
        </w:rPr>
        <w:t xml:space="preserve"> and </w:t>
      </w:r>
      <w:r w:rsidDel="00000000" w:rsidR="00000000" w:rsidRPr="00000000">
        <w:rPr>
          <w:rFonts w:ascii="Times New Roman" w:cs="Times New Roman" w:eastAsia="Times New Roman" w:hAnsi="Times New Roman"/>
          <w:b w:val="1"/>
          <w:sz w:val="22"/>
          <w:szCs w:val="22"/>
          <w:highlight w:val="white"/>
          <w:rtl w:val="0"/>
        </w:rPr>
        <w:t xml:space="preserve">Web</w:t>
      </w:r>
      <w:r w:rsidDel="00000000" w:rsidR="00000000" w:rsidRPr="00000000">
        <w:rPr>
          <w:rFonts w:ascii="Times New Roman" w:cs="Times New Roman" w:eastAsia="Times New Roman" w:hAnsi="Times New Roman"/>
          <w:sz w:val="22"/>
          <w:szCs w:val="22"/>
          <w:highlight w:val="white"/>
          <w:rtl w:val="0"/>
        </w:rPr>
        <w:t xml:space="preserve"> Services for extracting the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from Biztalk systems to display/store in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using the </w:t>
      </w:r>
      <w:r w:rsidDel="00000000" w:rsidR="00000000" w:rsidRPr="00000000">
        <w:rPr>
          <w:rFonts w:ascii="Times New Roman" w:cs="Times New Roman" w:eastAsia="Times New Roman" w:hAnsi="Times New Roman"/>
          <w:b w:val="1"/>
          <w:sz w:val="22"/>
          <w:szCs w:val="22"/>
          <w:highlight w:val="white"/>
          <w:rtl w:val="0"/>
        </w:rPr>
        <w:t xml:space="preserve">REST services</w:t>
      </w:r>
      <w:r w:rsidDel="00000000" w:rsidR="00000000" w:rsidRPr="00000000">
        <w:rPr>
          <w:rFonts w:ascii="Times New Roman" w:cs="Times New Roman" w:eastAsia="Times New Roman" w:hAnsi="Times New Roman"/>
          <w:sz w:val="22"/>
          <w:szCs w:val="22"/>
          <w:highlight w:val="white"/>
          <w:rtl w:val="0"/>
        </w:rPr>
        <w:t xml:space="preserve"> and used </w:t>
      </w:r>
      <w:r w:rsidDel="00000000" w:rsidR="00000000" w:rsidRPr="00000000">
        <w:rPr>
          <w:rFonts w:ascii="Times New Roman" w:cs="Times New Roman" w:eastAsia="Times New Roman" w:hAnsi="Times New Roman"/>
          <w:b w:val="1"/>
          <w:sz w:val="22"/>
          <w:szCs w:val="22"/>
          <w:highlight w:val="white"/>
          <w:rtl w:val="0"/>
        </w:rPr>
        <w:t xml:space="preserve">XML</w:t>
      </w:r>
      <w:r w:rsidDel="00000000" w:rsidR="00000000" w:rsidRPr="00000000">
        <w:rPr>
          <w:rFonts w:ascii="Times New Roman" w:cs="Times New Roman" w:eastAsia="Times New Roman" w:hAnsi="Times New Roman"/>
          <w:sz w:val="22"/>
          <w:szCs w:val="22"/>
          <w:highlight w:val="white"/>
          <w:rtl w:val="0"/>
        </w:rPr>
        <w:t xml:space="preserve"> and JSON. Researching on Own Backup as a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backup tool.</w:t>
      </w:r>
    </w:p>
    <w:p w:rsidR="00000000" w:rsidDel="00000000" w:rsidP="00000000" w:rsidRDefault="00000000" w:rsidRPr="00000000" w14:paraId="00000081">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Extensively used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coding concepts to deliver self-contained &amp; robust code segments without dependency on existing workflows and validation rules.</w:t>
      </w:r>
    </w:p>
    <w:p w:rsidR="00000000" w:rsidDel="00000000" w:rsidP="00000000" w:rsidRDefault="00000000" w:rsidRPr="00000000" w14:paraId="00000082">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Used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web</w:t>
      </w:r>
      <w:r w:rsidDel="00000000" w:rsidR="00000000" w:rsidRPr="00000000">
        <w:rPr>
          <w:rFonts w:ascii="Times New Roman" w:cs="Times New Roman" w:eastAsia="Times New Roman" w:hAnsi="Times New Roman"/>
          <w:sz w:val="22"/>
          <w:szCs w:val="22"/>
          <w:highlight w:val="white"/>
          <w:rtl w:val="0"/>
        </w:rPr>
        <w:t xml:space="preserve"> component (LWC) to display questioners section based to subsequent answer to question on the loan period page. Automate the Loan record creation process based on Complex business rule of TFS and Lender.</w:t>
      </w:r>
    </w:p>
    <w:p w:rsidR="00000000" w:rsidDel="00000000" w:rsidP="00000000" w:rsidRDefault="00000000" w:rsidRPr="00000000" w14:paraId="00000083">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Experienced with </w:t>
      </w:r>
      <w:r w:rsidDel="00000000" w:rsidR="00000000" w:rsidRPr="00000000">
        <w:rPr>
          <w:rFonts w:ascii="Times New Roman" w:cs="Times New Roman" w:eastAsia="Times New Roman" w:hAnsi="Times New Roman"/>
          <w:b w:val="1"/>
          <w:sz w:val="22"/>
          <w:szCs w:val="22"/>
          <w:highlight w:val="white"/>
          <w:rtl w:val="0"/>
        </w:rPr>
        <w:t xml:space="preserve">Web</w:t>
      </w:r>
      <w:r w:rsidDel="00000000" w:rsidR="00000000" w:rsidRPr="00000000">
        <w:rPr>
          <w:rFonts w:ascii="Times New Roman" w:cs="Times New Roman" w:eastAsia="Times New Roman" w:hAnsi="Times New Roman"/>
          <w:sz w:val="22"/>
          <w:szCs w:val="22"/>
          <w:highlight w:val="white"/>
          <w:rtl w:val="0"/>
        </w:rPr>
        <w:t xml:space="preserve">-to-Lead and </w:t>
      </w:r>
      <w:r w:rsidDel="00000000" w:rsidR="00000000" w:rsidRPr="00000000">
        <w:rPr>
          <w:rFonts w:ascii="Times New Roman" w:cs="Times New Roman" w:eastAsia="Times New Roman" w:hAnsi="Times New Roman"/>
          <w:b w:val="1"/>
          <w:sz w:val="22"/>
          <w:szCs w:val="22"/>
          <w:highlight w:val="white"/>
          <w:rtl w:val="0"/>
        </w:rPr>
        <w:t xml:space="preserve">Web</w:t>
      </w:r>
      <w:r w:rsidDel="00000000" w:rsidR="00000000" w:rsidRPr="00000000">
        <w:rPr>
          <w:rFonts w:ascii="Times New Roman" w:cs="Times New Roman" w:eastAsia="Times New Roman" w:hAnsi="Times New Roman"/>
          <w:sz w:val="22"/>
          <w:szCs w:val="22"/>
          <w:highlight w:val="white"/>
          <w:rtl w:val="0"/>
        </w:rPr>
        <w:t xml:space="preserve">-to-Case scenarios along with Escalation rules and Assignment Rules.</w:t>
      </w:r>
    </w:p>
    <w:p w:rsidR="00000000" w:rsidDel="00000000" w:rsidP="00000000" w:rsidRDefault="00000000" w:rsidRPr="00000000" w14:paraId="00000084">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Defined, and deployed the Custom objects, Custom tabs, validation rules, Workflow Rules, actions, Page layouts, search layouts, </w:t>
      </w:r>
      <w:r w:rsidDel="00000000" w:rsidR="00000000" w:rsidRPr="00000000">
        <w:rPr>
          <w:rFonts w:ascii="Times New Roman" w:cs="Times New Roman" w:eastAsia="Times New Roman" w:hAnsi="Times New Roman"/>
          <w:b w:val="1"/>
          <w:sz w:val="22"/>
          <w:szCs w:val="22"/>
          <w:highlight w:val="white"/>
          <w:rtl w:val="0"/>
        </w:rPr>
        <w:t xml:space="preserve">Visual Workflows (flows), and Visual Force</w:t>
      </w:r>
      <w:r w:rsidDel="00000000" w:rsidR="00000000" w:rsidRPr="00000000">
        <w:rPr>
          <w:rFonts w:ascii="Times New Roman" w:cs="Times New Roman" w:eastAsia="Times New Roman" w:hAnsi="Times New Roman"/>
          <w:sz w:val="22"/>
          <w:szCs w:val="22"/>
          <w:highlight w:val="white"/>
          <w:rtl w:val="0"/>
        </w:rPr>
        <w:t xml:space="preserve"> Pages to suit to the needs of the application.</w:t>
      </w:r>
    </w:p>
    <w:p w:rsidR="00000000" w:rsidDel="00000000" w:rsidP="00000000" w:rsidRDefault="00000000" w:rsidRPr="00000000" w14:paraId="00000085">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Used Bitbucket and </w:t>
      </w:r>
      <w:r w:rsidDel="00000000" w:rsidR="00000000" w:rsidRPr="00000000">
        <w:rPr>
          <w:rFonts w:ascii="Times New Roman" w:cs="Times New Roman" w:eastAsia="Times New Roman" w:hAnsi="Times New Roman"/>
          <w:b w:val="1"/>
          <w:sz w:val="22"/>
          <w:szCs w:val="22"/>
          <w:highlight w:val="white"/>
          <w:rtl w:val="0"/>
        </w:rPr>
        <w:t xml:space="preserve">GIT</w:t>
      </w:r>
      <w:r w:rsidDel="00000000" w:rsidR="00000000" w:rsidRPr="00000000">
        <w:rPr>
          <w:rFonts w:ascii="Times New Roman" w:cs="Times New Roman" w:eastAsia="Times New Roman" w:hAnsi="Times New Roman"/>
          <w:sz w:val="22"/>
          <w:szCs w:val="22"/>
          <w:highlight w:val="white"/>
          <w:rtl w:val="0"/>
        </w:rPr>
        <w:t xml:space="preserve"> for code version control and pushed changes by working on different branches to deliver high quality code on time. Worked on Reports and Dashboards in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Classic and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w:t>
      </w:r>
    </w:p>
    <w:p w:rsidR="00000000" w:rsidDel="00000000" w:rsidP="00000000" w:rsidRDefault="00000000" w:rsidRPr="00000000" w14:paraId="0000008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Palatino Linotype" w:cs="Palatino Linotype" w:eastAsia="Palatino Linotype" w:hAnsi="Palatino Linotype"/>
          <w:b w:val="0"/>
          <w:i w:val="0"/>
          <w:smallCaps w:val="0"/>
          <w:strike w:val="0"/>
          <w:sz w:val="22"/>
          <w:szCs w:val="22"/>
          <w:highlight w:val="white"/>
          <w:vertAlign w:val="baseline"/>
        </w:rPr>
      </w:pP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Leveraged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APEX</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Controller to make a call for external requests to retrieve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data</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 from various </w:t>
      </w:r>
      <w:r w:rsidDel="00000000" w:rsidR="00000000" w:rsidRPr="00000000">
        <w:rPr>
          <w:rFonts w:ascii="Times New Roman" w:cs="Times New Roman" w:eastAsia="Times New Roman" w:hAnsi="Times New Roman"/>
          <w:b w:val="1"/>
          <w:i w:val="0"/>
          <w:smallCaps w:val="0"/>
          <w:strike w:val="0"/>
          <w:sz w:val="22"/>
          <w:szCs w:val="22"/>
          <w:highlight w:val="white"/>
          <w:u w:val="none"/>
          <w:vertAlign w:val="baseline"/>
          <w:rtl w:val="0"/>
        </w:rPr>
        <w:t xml:space="preserve">API</w:t>
      </w:r>
      <w:r w:rsidDel="00000000" w:rsidR="00000000" w:rsidRPr="00000000">
        <w:rPr>
          <w:rFonts w:ascii="Times New Roman" w:cs="Times New Roman" w:eastAsia="Times New Roman" w:hAnsi="Times New Roman"/>
          <w:i w:val="0"/>
          <w:smallCaps w:val="0"/>
          <w:strike w:val="0"/>
          <w:sz w:val="22"/>
          <w:szCs w:val="22"/>
          <w:highlight w:val="white"/>
          <w:u w:val="none"/>
          <w:vertAlign w:val="baseline"/>
          <w:rtl w:val="0"/>
        </w:rPr>
        <w:t xml:space="preserve">’s and displayed them on to the component. Used JIRA, ALM and Rally for issue tracking and project management.</w:t>
      </w:r>
    </w:p>
    <w:p w:rsidR="00000000" w:rsidDel="00000000" w:rsidP="00000000" w:rsidRDefault="00000000" w:rsidRPr="00000000" w14:paraId="00000087">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Developed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triggers</w:t>
      </w:r>
      <w:r w:rsidDel="00000000" w:rsidR="00000000" w:rsidRPr="00000000">
        <w:rPr>
          <w:rFonts w:ascii="Times New Roman" w:cs="Times New Roman" w:eastAsia="Times New Roman" w:hAnsi="Times New Roman"/>
          <w:sz w:val="22"/>
          <w:szCs w:val="22"/>
          <w:highlight w:val="white"/>
          <w:rtl w:val="0"/>
        </w:rPr>
        <w:t xml:space="preserve">, classes to achieve user’s desired functionality and have written the dependent </w:t>
      </w:r>
      <w:r w:rsidDel="00000000" w:rsidR="00000000" w:rsidRPr="00000000">
        <w:rPr>
          <w:rFonts w:ascii="Times New Roman" w:cs="Times New Roman" w:eastAsia="Times New Roman" w:hAnsi="Times New Roman"/>
          <w:b w:val="1"/>
          <w:sz w:val="22"/>
          <w:szCs w:val="22"/>
          <w:highlight w:val="white"/>
          <w:rtl w:val="0"/>
        </w:rPr>
        <w:t xml:space="preserve">test</w:t>
      </w:r>
      <w:r w:rsidDel="00000000" w:rsidR="00000000" w:rsidRPr="00000000">
        <w:rPr>
          <w:rFonts w:ascii="Times New Roman" w:cs="Times New Roman" w:eastAsia="Times New Roman" w:hAnsi="Times New Roman"/>
          <w:sz w:val="22"/>
          <w:szCs w:val="22"/>
          <w:highlight w:val="white"/>
          <w:rtl w:val="0"/>
        </w:rPr>
        <w:t xml:space="preserve"> classes. </w:t>
      </w:r>
    </w:p>
    <w:p w:rsidR="00000000" w:rsidDel="00000000" w:rsidP="00000000" w:rsidRDefault="00000000" w:rsidRPr="00000000" w14:paraId="00000088">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Setting up Service </w:t>
      </w:r>
      <w:r w:rsidDel="00000000" w:rsidR="00000000" w:rsidRPr="00000000">
        <w:rPr>
          <w:rFonts w:ascii="Times New Roman" w:cs="Times New Roman" w:eastAsia="Times New Roman" w:hAnsi="Times New Roman"/>
          <w:b w:val="1"/>
          <w:sz w:val="22"/>
          <w:szCs w:val="22"/>
          <w:highlight w:val="white"/>
          <w:rtl w:val="0"/>
        </w:rPr>
        <w:t xml:space="preserve">Cloud</w:t>
      </w:r>
      <w:r w:rsidDel="00000000" w:rsidR="00000000" w:rsidRPr="00000000">
        <w:rPr>
          <w:rFonts w:ascii="Times New Roman" w:cs="Times New Roman" w:eastAsia="Times New Roman" w:hAnsi="Times New Roman"/>
          <w:sz w:val="22"/>
          <w:szCs w:val="22"/>
          <w:highlight w:val="white"/>
          <w:rtl w:val="0"/>
        </w:rPr>
        <w:t xml:space="preserve"> Console, </w:t>
      </w:r>
      <w:r w:rsidDel="00000000" w:rsidR="00000000" w:rsidRPr="00000000">
        <w:rPr>
          <w:rFonts w:ascii="Times New Roman" w:cs="Times New Roman" w:eastAsia="Times New Roman" w:hAnsi="Times New Roman"/>
          <w:b w:val="1"/>
          <w:sz w:val="22"/>
          <w:szCs w:val="22"/>
          <w:highlight w:val="white"/>
          <w:rtl w:val="0"/>
        </w:rPr>
        <w:t xml:space="preserve">Cases</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Web</w:t>
      </w:r>
      <w:r w:rsidDel="00000000" w:rsidR="00000000" w:rsidRPr="00000000">
        <w:rPr>
          <w:rFonts w:ascii="Times New Roman" w:cs="Times New Roman" w:eastAsia="Times New Roman" w:hAnsi="Times New Roman"/>
          <w:sz w:val="22"/>
          <w:szCs w:val="22"/>
          <w:highlight w:val="white"/>
          <w:rtl w:val="0"/>
        </w:rPr>
        <w:t xml:space="preserve"> to case, email to case), Solutions, Case Assignment, and CTI Interfaces. Experience in code check-ins on a daily basis using </w:t>
      </w:r>
      <w:r w:rsidDel="00000000" w:rsidR="00000000" w:rsidRPr="00000000">
        <w:rPr>
          <w:rFonts w:ascii="Times New Roman" w:cs="Times New Roman" w:eastAsia="Times New Roman" w:hAnsi="Times New Roman"/>
          <w:b w:val="1"/>
          <w:sz w:val="22"/>
          <w:szCs w:val="22"/>
          <w:highlight w:val="white"/>
          <w:rtl w:val="0"/>
        </w:rPr>
        <w:t xml:space="preserve">SVN</w:t>
      </w:r>
      <w:r w:rsidDel="00000000" w:rsidR="00000000" w:rsidRPr="00000000">
        <w:rPr>
          <w:rFonts w:ascii="Times New Roman" w:cs="Times New Roman" w:eastAsia="Times New Roman" w:hAnsi="Times New Roman"/>
          <w:sz w:val="22"/>
          <w:szCs w:val="22"/>
          <w:highlight w:val="white"/>
          <w:rtl w:val="0"/>
        </w:rPr>
        <w:t xml:space="preserve"> and </w:t>
      </w:r>
      <w:r w:rsidDel="00000000" w:rsidR="00000000" w:rsidRPr="00000000">
        <w:rPr>
          <w:rFonts w:ascii="Times New Roman" w:cs="Times New Roman" w:eastAsia="Times New Roman" w:hAnsi="Times New Roman"/>
          <w:b w:val="1"/>
          <w:sz w:val="22"/>
          <w:szCs w:val="22"/>
          <w:highlight w:val="white"/>
          <w:rtl w:val="0"/>
        </w:rPr>
        <w:t xml:space="preserve">GIT</w:t>
      </w:r>
      <w:r w:rsidDel="00000000" w:rsidR="00000000" w:rsidRPr="00000000">
        <w:rPr>
          <w:rFonts w:ascii="Times New Roman" w:cs="Times New Roman" w:eastAsia="Times New Roman" w:hAnsi="Times New Roman"/>
          <w:sz w:val="22"/>
          <w:szCs w:val="22"/>
          <w:highlight w:val="white"/>
          <w:rtl w:val="0"/>
        </w:rPr>
        <w:t xml:space="preserve"> version control.</w:t>
      </w:r>
    </w:p>
    <w:p w:rsidR="00000000" w:rsidDel="00000000" w:rsidP="00000000" w:rsidRDefault="00000000" w:rsidRPr="00000000" w14:paraId="00000089">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Involved in activities related to </w:t>
      </w:r>
      <w:r w:rsidDel="00000000" w:rsidR="00000000" w:rsidRPr="00000000">
        <w:rPr>
          <w:rFonts w:ascii="Times New Roman" w:cs="Times New Roman" w:eastAsia="Times New Roman" w:hAnsi="Times New Roman"/>
          <w:b w:val="1"/>
          <w:sz w:val="22"/>
          <w:szCs w:val="22"/>
          <w:highlight w:val="white"/>
          <w:rtl w:val="0"/>
        </w:rPr>
        <w:t xml:space="preserve">Sale</w:t>
      </w:r>
      <w:r w:rsidDel="00000000" w:rsidR="00000000" w:rsidRPr="00000000">
        <w:rPr>
          <w:rFonts w:ascii="Times New Roman" w:cs="Times New Roman" w:eastAsia="Times New Roman" w:hAnsi="Times New Roman"/>
          <w:sz w:val="22"/>
          <w:szCs w:val="22"/>
          <w:highlight w:val="white"/>
          <w:rtl w:val="0"/>
        </w:rPr>
        <w:t xml:space="preserve">force.com setup, Configuration, customization, Administration, </w:t>
      </w:r>
      <w:r w:rsidDel="00000000" w:rsidR="00000000" w:rsidRPr="00000000">
        <w:rPr>
          <w:rFonts w:ascii="Times New Roman" w:cs="Times New Roman" w:eastAsia="Times New Roman" w:hAnsi="Times New Roman"/>
          <w:b w:val="1"/>
          <w:sz w:val="22"/>
          <w:szCs w:val="22"/>
          <w:highlight w:val="white"/>
          <w:rtl w:val="0"/>
        </w:rPr>
        <w:t xml:space="preserve">Development</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Migration, and deployment of application to </w:t>
      </w:r>
      <w:r w:rsidDel="00000000" w:rsidR="00000000" w:rsidRPr="00000000">
        <w:rPr>
          <w:rFonts w:ascii="Times New Roman" w:cs="Times New Roman" w:eastAsia="Times New Roman" w:hAnsi="Times New Roman"/>
          <w:b w:val="1"/>
          <w:sz w:val="22"/>
          <w:szCs w:val="22"/>
          <w:highlight w:val="white"/>
          <w:rtl w:val="0"/>
        </w:rPr>
        <w:t xml:space="preserve">force.com</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platform</w:t>
      </w:r>
      <w:r w:rsidDel="00000000" w:rsidR="00000000" w:rsidRPr="00000000">
        <w:rPr>
          <w:rFonts w:ascii="Times New Roman" w:cs="Times New Roman" w:eastAsia="Times New Roman" w:hAnsi="Times New Roman"/>
          <w:sz w:val="22"/>
          <w:szCs w:val="22"/>
          <w:highlight w:val="white"/>
          <w:rtl w:val="0"/>
        </w:rPr>
        <w:t xml:space="preserve">.</w:t>
      </w:r>
    </w:p>
    <w:p w:rsidR="00000000" w:rsidDel="00000000" w:rsidP="00000000" w:rsidRDefault="00000000" w:rsidRPr="00000000" w14:paraId="0000008A">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Retrieved some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and its functionality from Third-Party </w:t>
      </w:r>
      <w:r w:rsidDel="00000000" w:rsidR="00000000" w:rsidRPr="00000000">
        <w:rPr>
          <w:rFonts w:ascii="Times New Roman" w:cs="Times New Roman" w:eastAsia="Times New Roman" w:hAnsi="Times New Roman"/>
          <w:b w:val="1"/>
          <w:sz w:val="22"/>
          <w:szCs w:val="22"/>
          <w:highlight w:val="white"/>
          <w:rtl w:val="0"/>
        </w:rPr>
        <w:t xml:space="preserve">API</w:t>
      </w:r>
      <w:r w:rsidDel="00000000" w:rsidR="00000000" w:rsidRPr="00000000">
        <w:rPr>
          <w:rFonts w:ascii="Times New Roman" w:cs="Times New Roman" w:eastAsia="Times New Roman" w:hAnsi="Times New Roman"/>
          <w:sz w:val="22"/>
          <w:szCs w:val="22"/>
          <w:highlight w:val="white"/>
          <w:rtl w:val="0"/>
        </w:rPr>
        <w:t xml:space="preserve">'s and displayed within the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component. </w:t>
      </w:r>
    </w:p>
    <w:p w:rsidR="00000000" w:rsidDel="00000000" w:rsidP="00000000" w:rsidRDefault="00000000" w:rsidRPr="00000000" w14:paraId="0000008B">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Created multiple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Components, added </w:t>
      </w:r>
      <w:r w:rsidDel="00000000" w:rsidR="00000000" w:rsidRPr="00000000">
        <w:rPr>
          <w:rFonts w:ascii="Times New Roman" w:cs="Times New Roman" w:eastAsia="Times New Roman" w:hAnsi="Times New Roman"/>
          <w:b w:val="1"/>
          <w:sz w:val="22"/>
          <w:szCs w:val="22"/>
          <w:highlight w:val="white"/>
          <w:rtl w:val="0"/>
        </w:rPr>
        <w:t xml:space="preserve">CSS</w:t>
      </w:r>
      <w:r w:rsidDel="00000000" w:rsidR="00000000" w:rsidRPr="00000000">
        <w:rPr>
          <w:rFonts w:ascii="Times New Roman" w:cs="Times New Roman" w:eastAsia="Times New Roman" w:hAnsi="Times New Roman"/>
          <w:sz w:val="22"/>
          <w:szCs w:val="22"/>
          <w:highlight w:val="white"/>
          <w:rtl w:val="0"/>
        </w:rPr>
        <w:t xml:space="preserve"> and Design Parameters that makes the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component look and feel better.  Deployed Change Sets from </w:t>
      </w:r>
      <w:r w:rsidDel="00000000" w:rsidR="00000000" w:rsidRPr="00000000">
        <w:rPr>
          <w:rFonts w:ascii="Times New Roman" w:cs="Times New Roman" w:eastAsia="Times New Roman" w:hAnsi="Times New Roman"/>
          <w:b w:val="1"/>
          <w:sz w:val="22"/>
          <w:szCs w:val="22"/>
          <w:highlight w:val="white"/>
          <w:rtl w:val="0"/>
        </w:rPr>
        <w:t xml:space="preserve">Sandbox</w:t>
      </w:r>
      <w:r w:rsidDel="00000000" w:rsidR="00000000" w:rsidRPr="00000000">
        <w:rPr>
          <w:rFonts w:ascii="Times New Roman" w:cs="Times New Roman" w:eastAsia="Times New Roman" w:hAnsi="Times New Roman"/>
          <w:sz w:val="22"/>
          <w:szCs w:val="22"/>
          <w:highlight w:val="white"/>
          <w:rtl w:val="0"/>
        </w:rPr>
        <w:t xml:space="preserve"> to production. Deployed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using Visual Studio.</w:t>
      </w:r>
    </w:p>
    <w:p w:rsidR="00000000" w:rsidDel="00000000" w:rsidP="00000000" w:rsidRDefault="00000000" w:rsidRPr="00000000" w14:paraId="0000008C">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Designed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service </w:t>
      </w:r>
      <w:r w:rsidDel="00000000" w:rsidR="00000000" w:rsidRPr="00000000">
        <w:rPr>
          <w:rFonts w:ascii="Times New Roman" w:cs="Times New Roman" w:eastAsia="Times New Roman" w:hAnsi="Times New Roman"/>
          <w:b w:val="1"/>
          <w:sz w:val="22"/>
          <w:szCs w:val="22"/>
          <w:highlight w:val="white"/>
          <w:rtl w:val="0"/>
        </w:rPr>
        <w:t xml:space="preserve">cloud</w:t>
      </w:r>
      <w:r w:rsidDel="00000000" w:rsidR="00000000" w:rsidRPr="00000000">
        <w:rPr>
          <w:rFonts w:ascii="Times New Roman" w:cs="Times New Roman" w:eastAsia="Times New Roman" w:hAnsi="Times New Roman"/>
          <w:sz w:val="22"/>
          <w:szCs w:val="22"/>
          <w:highlight w:val="white"/>
          <w:rtl w:val="0"/>
        </w:rPr>
        <w:t xml:space="preserve"> console to enhance productivity with dashboard like interface.</w:t>
      </w:r>
    </w:p>
    <w:p w:rsidR="00000000" w:rsidDel="00000000" w:rsidP="00000000" w:rsidRDefault="00000000" w:rsidRPr="00000000" w14:paraId="0000008D">
      <w:pPr>
        <w:numPr>
          <w:ilvl w:val="0"/>
          <w:numId w:val="1"/>
        </w:numPr>
        <w:pBdr>
          <w:top w:space="0" w:sz="0" w:val="nil"/>
          <w:left w:space="0" w:sz="0" w:val="nil"/>
          <w:bottom w:space="0" w:sz="0" w:val="nil"/>
          <w:right w:space="0" w:sz="0" w:val="nil"/>
          <w:between w:space="0" w:sz="0" w:val="nil"/>
        </w:pBdr>
        <w:spacing w:after="0" w:line="240" w:lineRule="auto"/>
        <w:ind w:left="72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Used </w:t>
      </w:r>
      <w:r w:rsidDel="00000000" w:rsidR="00000000" w:rsidRPr="00000000">
        <w:rPr>
          <w:rFonts w:ascii="Times New Roman" w:cs="Times New Roman" w:eastAsia="Times New Roman" w:hAnsi="Times New Roman"/>
          <w:b w:val="1"/>
          <w:sz w:val="22"/>
          <w:szCs w:val="22"/>
          <w:highlight w:val="white"/>
          <w:rtl w:val="0"/>
        </w:rPr>
        <w:t xml:space="preserve">Sandbox</w:t>
      </w:r>
      <w:r w:rsidDel="00000000" w:rsidR="00000000" w:rsidRPr="00000000">
        <w:rPr>
          <w:rFonts w:ascii="Times New Roman" w:cs="Times New Roman" w:eastAsia="Times New Roman" w:hAnsi="Times New Roman"/>
          <w:sz w:val="22"/>
          <w:szCs w:val="22"/>
          <w:highlight w:val="white"/>
          <w:rtl w:val="0"/>
        </w:rPr>
        <w:t xml:space="preserve"> for testing. created, managed packages and migrated them between Sandboxes and Production environments for final implementation.</w:t>
      </w:r>
    </w:p>
    <w:p w:rsidR="00000000" w:rsidDel="00000000" w:rsidP="00000000" w:rsidRDefault="00000000" w:rsidRPr="00000000" w14:paraId="0000008E">
      <w:pPr>
        <w:ind w:firstLine="10"/>
        <w:rPr>
          <w:rFonts w:ascii="Times New Roman" w:cs="Times New Roman" w:eastAsia="Times New Roman" w:hAnsi="Times New Roman"/>
          <w:b w:val="1"/>
          <w:sz w:val="22"/>
          <w:szCs w:val="22"/>
          <w:highlight w:val="white"/>
        </w:rPr>
      </w:pPr>
      <w:r w:rsidDel="00000000" w:rsidR="00000000" w:rsidRPr="00000000">
        <w:rPr>
          <w:rtl w:val="0"/>
        </w:rPr>
      </w:r>
    </w:p>
    <w:p w:rsidR="00000000" w:rsidDel="00000000" w:rsidP="00000000" w:rsidRDefault="00000000" w:rsidRPr="00000000" w14:paraId="0000008F">
      <w:pPr>
        <w:ind w:firstLine="1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Environment:</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SFDC</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Loader, </w:t>
      </w:r>
      <w:r w:rsidDel="00000000" w:rsidR="00000000" w:rsidRPr="00000000">
        <w:rPr>
          <w:rFonts w:ascii="Times New Roman" w:cs="Times New Roman" w:eastAsia="Times New Roman" w:hAnsi="Times New Roman"/>
          <w:b w:val="1"/>
          <w:sz w:val="22"/>
          <w:szCs w:val="22"/>
          <w:highlight w:val="white"/>
          <w:rtl w:val="0"/>
        </w:rPr>
        <w:t xml:space="preserve">Force.com</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Web</w:t>
      </w:r>
      <w:r w:rsidDel="00000000" w:rsidR="00000000" w:rsidRPr="00000000">
        <w:rPr>
          <w:rFonts w:ascii="Times New Roman" w:cs="Times New Roman" w:eastAsia="Times New Roman" w:hAnsi="Times New Roman"/>
          <w:sz w:val="22"/>
          <w:szCs w:val="22"/>
          <w:highlight w:val="white"/>
          <w:rtl w:val="0"/>
        </w:rPr>
        <w:t xml:space="preserve"> Components, Import Wizard, </w:t>
      </w:r>
      <w:r w:rsidDel="00000000" w:rsidR="00000000" w:rsidRPr="00000000">
        <w:rPr>
          <w:rFonts w:ascii="Times New Roman" w:cs="Times New Roman" w:eastAsia="Times New Roman" w:hAnsi="Times New Roman"/>
          <w:b w:val="1"/>
          <w:sz w:val="22"/>
          <w:szCs w:val="22"/>
          <w:highlight w:val="white"/>
          <w:rtl w:val="0"/>
        </w:rPr>
        <w:t xml:space="preserve">Triggers</w:t>
      </w:r>
      <w:r w:rsidDel="00000000" w:rsidR="00000000" w:rsidRPr="00000000">
        <w:rPr>
          <w:rFonts w:ascii="Times New Roman" w:cs="Times New Roman" w:eastAsia="Times New Roman" w:hAnsi="Times New Roman"/>
          <w:sz w:val="22"/>
          <w:szCs w:val="22"/>
          <w:highlight w:val="white"/>
          <w:rtl w:val="0"/>
        </w:rPr>
        <w:t xml:space="preserve">, Components, Controllers, Workflow, Validation Rules, Reports, Report Types, Custom Objects, Tabs, Email Services, Eclipse IDE</w:t>
      </w:r>
    </w:p>
    <w:p w:rsidR="00000000" w:rsidDel="00000000" w:rsidP="00000000" w:rsidRDefault="00000000" w:rsidRPr="00000000" w14:paraId="00000090">
      <w:pPr>
        <w:spacing w:after="0" w:line="240" w:lineRule="auto"/>
        <w:ind w:left="0" w:right="0" w:firstLine="0"/>
        <w:rPr>
          <w:rFonts w:ascii="Times New Roman" w:cs="Times New Roman" w:eastAsia="Times New Roman" w:hAnsi="Times New Roman"/>
          <w:b w:val="1"/>
          <w:sz w:val="22"/>
          <w:szCs w:val="22"/>
          <w:highlight w:val="white"/>
        </w:rPr>
      </w:pPr>
      <w:r w:rsidDel="00000000" w:rsidR="00000000" w:rsidRPr="00000000">
        <w:rPr>
          <w:rtl w:val="0"/>
        </w:rPr>
      </w:r>
    </w:p>
    <w:p w:rsidR="00000000" w:rsidDel="00000000" w:rsidP="00000000" w:rsidRDefault="00000000" w:rsidRPr="00000000" w14:paraId="00000091">
      <w:pPr>
        <w:spacing w:after="0" w:line="240" w:lineRule="auto"/>
        <w:ind w:left="0" w:right="0" w:firstLine="0"/>
        <w:rPr>
          <w:rFonts w:ascii="Times New Roman" w:cs="Times New Roman" w:eastAsia="Times New Roman" w:hAnsi="Times New Roman"/>
          <w:b w:val="1"/>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Client: Carhartt, Dearborn, MI                                                                                                  May 2018 – September 2019</w:t>
      </w:r>
    </w:p>
    <w:p w:rsidR="00000000" w:rsidDel="00000000" w:rsidP="00000000" w:rsidRDefault="00000000" w:rsidRPr="00000000" w14:paraId="00000092">
      <w:pPr>
        <w:spacing w:after="0" w:line="240" w:lineRule="auto"/>
        <w:ind w:left="0" w:right="0" w:firstLine="0"/>
        <w:rPr>
          <w:rFonts w:ascii="Times New Roman" w:cs="Times New Roman" w:eastAsia="Times New Roman" w:hAnsi="Times New Roman"/>
          <w:b w:val="1"/>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Role: SFDC Developer/Admin</w:t>
      </w:r>
    </w:p>
    <w:p w:rsidR="00000000" w:rsidDel="00000000" w:rsidP="00000000" w:rsidRDefault="00000000" w:rsidRPr="00000000" w14:paraId="00000093">
      <w:pPr>
        <w:spacing w:after="0" w:line="240" w:lineRule="auto"/>
        <w:ind w:left="0" w:right="0" w:firstLine="0"/>
        <w:rPr>
          <w:rFonts w:ascii="Times New Roman" w:cs="Times New Roman" w:eastAsia="Times New Roman" w:hAnsi="Times New Roman"/>
          <w:b w:val="1"/>
          <w:sz w:val="22"/>
          <w:szCs w:val="22"/>
          <w:highlight w:val="white"/>
        </w:rPr>
      </w:pPr>
      <w:r w:rsidDel="00000000" w:rsidR="00000000" w:rsidRPr="00000000">
        <w:rPr>
          <w:rtl w:val="0"/>
        </w:rPr>
      </w:r>
    </w:p>
    <w:p w:rsidR="00000000" w:rsidDel="00000000" w:rsidP="00000000" w:rsidRDefault="00000000" w:rsidRPr="00000000" w14:paraId="00000094">
      <w:pPr>
        <w:spacing w:after="0" w:line="240" w:lineRule="auto"/>
        <w:ind w:left="0" w:right="0" w:firstLine="0"/>
        <w:rPr>
          <w:rFonts w:ascii="Times New Roman" w:cs="Times New Roman" w:eastAsia="Times New Roman" w:hAnsi="Times New Roman"/>
          <w:b w:val="1"/>
          <w:sz w:val="22"/>
          <w:szCs w:val="22"/>
          <w:highlight w:val="white"/>
          <w:u w:val="single"/>
        </w:rPr>
      </w:pPr>
      <w:r w:rsidDel="00000000" w:rsidR="00000000" w:rsidRPr="00000000">
        <w:rPr>
          <w:rFonts w:ascii="Times New Roman" w:cs="Times New Roman" w:eastAsia="Times New Roman" w:hAnsi="Times New Roman"/>
          <w:b w:val="1"/>
          <w:sz w:val="22"/>
          <w:szCs w:val="22"/>
          <w:highlight w:val="white"/>
          <w:u w:val="single"/>
          <w:rtl w:val="0"/>
        </w:rPr>
        <w:t xml:space="preserve">Responsibilities:</w:t>
      </w:r>
    </w:p>
    <w:p w:rsidR="00000000" w:rsidDel="00000000" w:rsidP="00000000" w:rsidRDefault="00000000" w:rsidRPr="00000000" w14:paraId="00000095">
      <w:pPr>
        <w:numPr>
          <w:ilvl w:val="0"/>
          <w:numId w:val="3"/>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Developed the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classes, </w:t>
      </w:r>
      <w:r w:rsidDel="00000000" w:rsidR="00000000" w:rsidRPr="00000000">
        <w:rPr>
          <w:rFonts w:ascii="Times New Roman" w:cs="Times New Roman" w:eastAsia="Times New Roman" w:hAnsi="Times New Roman"/>
          <w:b w:val="1"/>
          <w:sz w:val="22"/>
          <w:szCs w:val="22"/>
          <w:highlight w:val="white"/>
          <w:rtl w:val="0"/>
        </w:rPr>
        <w:t xml:space="preserve">Triggers</w:t>
      </w:r>
      <w:r w:rsidDel="00000000" w:rsidR="00000000" w:rsidRPr="00000000">
        <w:rPr>
          <w:rFonts w:ascii="Times New Roman" w:cs="Times New Roman" w:eastAsia="Times New Roman" w:hAnsi="Times New Roman"/>
          <w:sz w:val="22"/>
          <w:szCs w:val="22"/>
          <w:highlight w:val="white"/>
          <w:rtl w:val="0"/>
        </w:rPr>
        <w:t xml:space="preserve"> and </w:t>
      </w:r>
      <w:r w:rsidDel="00000000" w:rsidR="00000000" w:rsidRPr="00000000">
        <w:rPr>
          <w:rFonts w:ascii="Times New Roman" w:cs="Times New Roman" w:eastAsia="Times New Roman" w:hAnsi="Times New Roman"/>
          <w:b w:val="1"/>
          <w:sz w:val="22"/>
          <w:szCs w:val="22"/>
          <w:highlight w:val="white"/>
          <w:rtl w:val="0"/>
        </w:rPr>
        <w:t xml:space="preserve">Visualforce</w:t>
      </w:r>
      <w:r w:rsidDel="00000000" w:rsidR="00000000" w:rsidRPr="00000000">
        <w:rPr>
          <w:rFonts w:ascii="Times New Roman" w:cs="Times New Roman" w:eastAsia="Times New Roman" w:hAnsi="Times New Roman"/>
          <w:sz w:val="22"/>
          <w:szCs w:val="22"/>
          <w:highlight w:val="white"/>
          <w:rtl w:val="0"/>
        </w:rPr>
        <w:t xml:space="preserve"> pages with required UI designs.</w:t>
      </w:r>
    </w:p>
    <w:p w:rsidR="00000000" w:rsidDel="00000000" w:rsidP="00000000" w:rsidRDefault="00000000" w:rsidRPr="00000000" w14:paraId="00000096">
      <w:pPr>
        <w:numPr>
          <w:ilvl w:val="0"/>
          <w:numId w:val="3"/>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Wrote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code to convert lead to a contact and associate the contacts with accounts.</w:t>
      </w:r>
    </w:p>
    <w:p w:rsidR="00000000" w:rsidDel="00000000" w:rsidP="00000000" w:rsidRDefault="00000000" w:rsidRPr="00000000" w14:paraId="00000097">
      <w:pPr>
        <w:numPr>
          <w:ilvl w:val="0"/>
          <w:numId w:val="3"/>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b w:val="1"/>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Involved in </w:t>
      </w:r>
      <w:r w:rsidDel="00000000" w:rsidR="00000000" w:rsidRPr="00000000">
        <w:rPr>
          <w:rFonts w:ascii="Times New Roman" w:cs="Times New Roman" w:eastAsia="Times New Roman" w:hAnsi="Times New Roman"/>
          <w:b w:val="1"/>
          <w:sz w:val="22"/>
          <w:szCs w:val="22"/>
          <w:highlight w:val="white"/>
          <w:rtl w:val="0"/>
        </w:rPr>
        <w:t xml:space="preserve">Salesforce.com </w:t>
      </w:r>
      <w:r w:rsidDel="00000000" w:rsidR="00000000" w:rsidRPr="00000000">
        <w:rPr>
          <w:rFonts w:ascii="Times New Roman" w:cs="Times New Roman" w:eastAsia="Times New Roman" w:hAnsi="Times New Roman"/>
          <w:sz w:val="22"/>
          <w:szCs w:val="22"/>
          <w:highlight w:val="white"/>
          <w:rtl w:val="0"/>
        </w:rPr>
        <w:t xml:space="preserve">Service </w:t>
      </w:r>
      <w:r w:rsidDel="00000000" w:rsidR="00000000" w:rsidRPr="00000000">
        <w:rPr>
          <w:rFonts w:ascii="Times New Roman" w:cs="Times New Roman" w:eastAsia="Times New Roman" w:hAnsi="Times New Roman"/>
          <w:b w:val="1"/>
          <w:sz w:val="22"/>
          <w:szCs w:val="22"/>
          <w:highlight w:val="white"/>
          <w:rtl w:val="0"/>
        </w:rPr>
        <w:t xml:space="preserve">Cloud</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development</w:t>
      </w:r>
      <w:r w:rsidDel="00000000" w:rsidR="00000000" w:rsidRPr="00000000">
        <w:rPr>
          <w:rFonts w:ascii="Times New Roman" w:cs="Times New Roman" w:eastAsia="Times New Roman" w:hAnsi="Times New Roman"/>
          <w:sz w:val="22"/>
          <w:szCs w:val="22"/>
          <w:highlight w:val="white"/>
          <w:rtl w:val="0"/>
        </w:rPr>
        <w:t xml:space="preserve">, customizing the UI, including creation of Custom objects, Page layouts, Custom tabs, Validations to suit different business users’ groups.</w:t>
      </w:r>
      <w:r w:rsidDel="00000000" w:rsidR="00000000" w:rsidRPr="00000000">
        <w:rPr>
          <w:rtl w:val="0"/>
        </w:rPr>
      </w:r>
    </w:p>
    <w:p w:rsidR="00000000" w:rsidDel="00000000" w:rsidP="00000000" w:rsidRDefault="00000000" w:rsidRPr="00000000" w14:paraId="00000098">
      <w:pPr>
        <w:numPr>
          <w:ilvl w:val="0"/>
          <w:numId w:val="3"/>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b w:val="1"/>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Developed various </w:t>
      </w:r>
      <w:r w:rsidDel="00000000" w:rsidR="00000000" w:rsidRPr="00000000">
        <w:rPr>
          <w:rFonts w:ascii="Times New Roman" w:cs="Times New Roman" w:eastAsia="Times New Roman" w:hAnsi="Times New Roman"/>
          <w:b w:val="1"/>
          <w:sz w:val="22"/>
          <w:szCs w:val="22"/>
          <w:highlight w:val="white"/>
          <w:rtl w:val="0"/>
        </w:rPr>
        <w:t xml:space="preserve">Visualforce Pages, Apex Triggers </w:t>
      </w:r>
      <w:r w:rsidDel="00000000" w:rsidR="00000000" w:rsidRPr="00000000">
        <w:rPr>
          <w:rFonts w:ascii="Times New Roman" w:cs="Times New Roman" w:eastAsia="Times New Roman" w:hAnsi="Times New Roman"/>
          <w:sz w:val="22"/>
          <w:szCs w:val="22"/>
          <w:highlight w:val="white"/>
          <w:rtl w:val="0"/>
        </w:rPr>
        <w:t xml:space="preserve">to include extra functionality and wrote </w:t>
      </w:r>
      <w:r w:rsidDel="00000000" w:rsidR="00000000" w:rsidRPr="00000000">
        <w:rPr>
          <w:rFonts w:ascii="Times New Roman" w:cs="Times New Roman" w:eastAsia="Times New Roman" w:hAnsi="Times New Roman"/>
          <w:b w:val="1"/>
          <w:sz w:val="22"/>
          <w:szCs w:val="22"/>
          <w:highlight w:val="white"/>
          <w:rtl w:val="0"/>
        </w:rPr>
        <w:t xml:space="preserve">Apex Classes</w:t>
      </w:r>
      <w:r w:rsidDel="00000000" w:rsidR="00000000" w:rsidRPr="00000000">
        <w:rPr>
          <w:rFonts w:ascii="Times New Roman" w:cs="Times New Roman" w:eastAsia="Times New Roman" w:hAnsi="Times New Roman"/>
          <w:sz w:val="22"/>
          <w:szCs w:val="22"/>
          <w:highlight w:val="white"/>
          <w:rtl w:val="0"/>
        </w:rPr>
        <w:t xml:space="preserve"> and Controller to provide functionality to the visual pages.</w:t>
      </w:r>
      <w:r w:rsidDel="00000000" w:rsidR="00000000" w:rsidRPr="00000000">
        <w:rPr>
          <w:rtl w:val="0"/>
        </w:rPr>
      </w:r>
    </w:p>
    <w:p w:rsidR="00000000" w:rsidDel="00000000" w:rsidP="00000000" w:rsidRDefault="00000000" w:rsidRPr="00000000" w14:paraId="00000099">
      <w:pPr>
        <w:numPr>
          <w:ilvl w:val="0"/>
          <w:numId w:val="3"/>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b w:val="1"/>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Created various Reports (</w:t>
      </w:r>
      <w:r w:rsidDel="00000000" w:rsidR="00000000" w:rsidRPr="00000000">
        <w:rPr>
          <w:rFonts w:ascii="Times New Roman" w:cs="Times New Roman" w:eastAsia="Times New Roman" w:hAnsi="Times New Roman"/>
          <w:b w:val="1"/>
          <w:sz w:val="22"/>
          <w:szCs w:val="22"/>
          <w:highlight w:val="white"/>
          <w:rtl w:val="0"/>
        </w:rPr>
        <w:t xml:space="preserve">summary reports, matrix reports, pie charts, dashboards</w:t>
      </w:r>
      <w:r w:rsidDel="00000000" w:rsidR="00000000" w:rsidRPr="00000000">
        <w:rPr>
          <w:rFonts w:ascii="Times New Roman" w:cs="Times New Roman" w:eastAsia="Times New Roman" w:hAnsi="Times New Roman"/>
          <w:sz w:val="22"/>
          <w:szCs w:val="22"/>
          <w:highlight w:val="white"/>
          <w:rtl w:val="0"/>
        </w:rPr>
        <w:t xml:space="preserve"> and </w:t>
      </w:r>
      <w:r w:rsidDel="00000000" w:rsidR="00000000" w:rsidRPr="00000000">
        <w:rPr>
          <w:rFonts w:ascii="Times New Roman" w:cs="Times New Roman" w:eastAsia="Times New Roman" w:hAnsi="Times New Roman"/>
          <w:b w:val="1"/>
          <w:sz w:val="22"/>
          <w:szCs w:val="22"/>
          <w:highlight w:val="white"/>
          <w:rtl w:val="0"/>
        </w:rPr>
        <w:t xml:space="preserve">graphics</w:t>
      </w:r>
      <w:r w:rsidDel="00000000" w:rsidR="00000000" w:rsidRPr="00000000">
        <w:rPr>
          <w:rFonts w:ascii="Times New Roman" w:cs="Times New Roman" w:eastAsia="Times New Roman" w:hAnsi="Times New Roman"/>
          <w:sz w:val="22"/>
          <w:szCs w:val="22"/>
          <w:highlight w:val="white"/>
          <w:rtl w:val="0"/>
        </w:rPr>
        <w:t xml:space="preserve">) and Report Folders to assist managers to better utilize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as a sales tool and configured various Reports for different user profiles based on the need in the organization. Led and managed an Agile </w:t>
      </w:r>
      <w:r w:rsidDel="00000000" w:rsidR="00000000" w:rsidRPr="00000000">
        <w:rPr>
          <w:rFonts w:ascii="Times New Roman" w:cs="Times New Roman" w:eastAsia="Times New Roman" w:hAnsi="Times New Roman"/>
          <w:b w:val="1"/>
          <w:sz w:val="22"/>
          <w:szCs w:val="22"/>
          <w:highlight w:val="white"/>
          <w:rtl w:val="0"/>
        </w:rPr>
        <w:t xml:space="preserve">Test</w:t>
      </w:r>
      <w:r w:rsidDel="00000000" w:rsidR="00000000" w:rsidRPr="00000000">
        <w:rPr>
          <w:rFonts w:ascii="Times New Roman" w:cs="Times New Roman" w:eastAsia="Times New Roman" w:hAnsi="Times New Roman"/>
          <w:sz w:val="22"/>
          <w:szCs w:val="22"/>
          <w:highlight w:val="white"/>
          <w:rtl w:val="0"/>
        </w:rPr>
        <w:t xml:space="preserve"> team.</w:t>
      </w:r>
      <w:r w:rsidDel="00000000" w:rsidR="00000000" w:rsidRPr="00000000">
        <w:rPr>
          <w:rtl w:val="0"/>
        </w:rPr>
      </w:r>
    </w:p>
    <w:p w:rsidR="00000000" w:rsidDel="00000000" w:rsidP="00000000" w:rsidRDefault="00000000" w:rsidRPr="00000000" w14:paraId="0000009A">
      <w:pPr>
        <w:numPr>
          <w:ilvl w:val="0"/>
          <w:numId w:val="3"/>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Designed, developed and deployed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Classes, Controller Classes and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Triggers</w:t>
      </w:r>
      <w:r w:rsidDel="00000000" w:rsidR="00000000" w:rsidRPr="00000000">
        <w:rPr>
          <w:rFonts w:ascii="Times New Roman" w:cs="Times New Roman" w:eastAsia="Times New Roman" w:hAnsi="Times New Roman"/>
          <w:sz w:val="22"/>
          <w:szCs w:val="22"/>
          <w:highlight w:val="white"/>
          <w:rtl w:val="0"/>
        </w:rPr>
        <w:t xml:space="preserve">, packages for various functional needs in the application. Set up Continuous Integration by scheduling jobs in </w:t>
      </w:r>
      <w:r w:rsidDel="00000000" w:rsidR="00000000" w:rsidRPr="00000000">
        <w:rPr>
          <w:rFonts w:ascii="Times New Roman" w:cs="Times New Roman" w:eastAsia="Times New Roman" w:hAnsi="Times New Roman"/>
          <w:b w:val="1"/>
          <w:sz w:val="22"/>
          <w:szCs w:val="22"/>
          <w:highlight w:val="white"/>
          <w:rtl w:val="0"/>
        </w:rPr>
        <w:t xml:space="preserve">Jenkins</w:t>
      </w:r>
      <w:r w:rsidDel="00000000" w:rsidR="00000000" w:rsidRPr="00000000">
        <w:rPr>
          <w:rFonts w:ascii="Times New Roman" w:cs="Times New Roman" w:eastAsia="Times New Roman" w:hAnsi="Times New Roman"/>
          <w:sz w:val="22"/>
          <w:szCs w:val="22"/>
          <w:highlight w:val="white"/>
          <w:rtl w:val="0"/>
        </w:rPr>
        <w:t xml:space="preserve"> from </w:t>
      </w:r>
      <w:r w:rsidDel="00000000" w:rsidR="00000000" w:rsidRPr="00000000">
        <w:rPr>
          <w:rFonts w:ascii="Times New Roman" w:cs="Times New Roman" w:eastAsia="Times New Roman" w:hAnsi="Times New Roman"/>
          <w:b w:val="1"/>
          <w:sz w:val="22"/>
          <w:szCs w:val="22"/>
          <w:highlight w:val="white"/>
          <w:rtl w:val="0"/>
        </w:rPr>
        <w:t xml:space="preserve">GitHub</w:t>
      </w:r>
      <w:r w:rsidDel="00000000" w:rsidR="00000000" w:rsidRPr="00000000">
        <w:rPr>
          <w:rFonts w:ascii="Times New Roman" w:cs="Times New Roman" w:eastAsia="Times New Roman" w:hAnsi="Times New Roman"/>
          <w:sz w:val="22"/>
          <w:szCs w:val="22"/>
          <w:highlight w:val="white"/>
          <w:rtl w:val="0"/>
        </w:rPr>
        <w:t xml:space="preserve">.</w:t>
      </w:r>
    </w:p>
    <w:p w:rsidR="00000000" w:rsidDel="00000000" w:rsidP="00000000" w:rsidRDefault="00000000" w:rsidRPr="00000000" w14:paraId="0000009B">
      <w:pPr>
        <w:numPr>
          <w:ilvl w:val="0"/>
          <w:numId w:val="3"/>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Implementing different types of custom fields like Pick lists, Formula fields, Hierarchal, Lookup, Master-detail and many to many relationships. Customized Oracle Sales </w:t>
      </w:r>
      <w:r w:rsidDel="00000000" w:rsidR="00000000" w:rsidRPr="00000000">
        <w:rPr>
          <w:rFonts w:ascii="Times New Roman" w:cs="Times New Roman" w:eastAsia="Times New Roman" w:hAnsi="Times New Roman"/>
          <w:b w:val="1"/>
          <w:sz w:val="22"/>
          <w:szCs w:val="22"/>
          <w:highlight w:val="white"/>
          <w:rtl w:val="0"/>
        </w:rPr>
        <w:t xml:space="preserve">Cloud</w:t>
      </w:r>
      <w:r w:rsidDel="00000000" w:rsidR="00000000" w:rsidRPr="00000000">
        <w:rPr>
          <w:rFonts w:ascii="Times New Roman" w:cs="Times New Roman" w:eastAsia="Times New Roman" w:hAnsi="Times New Roman"/>
          <w:sz w:val="22"/>
          <w:szCs w:val="22"/>
          <w:highlight w:val="white"/>
          <w:rtl w:val="0"/>
        </w:rPr>
        <w:t xml:space="preserve"> Application (OSC) </w:t>
      </w:r>
      <w:r w:rsidDel="00000000" w:rsidR="00000000" w:rsidRPr="00000000">
        <w:rPr>
          <w:rFonts w:ascii="Times New Roman" w:cs="Times New Roman" w:eastAsia="Times New Roman" w:hAnsi="Times New Roman"/>
          <w:b w:val="1"/>
          <w:sz w:val="22"/>
          <w:szCs w:val="22"/>
          <w:highlight w:val="white"/>
          <w:rtl w:val="0"/>
        </w:rPr>
        <w:t xml:space="preserve">CRM</w:t>
      </w:r>
      <w:r w:rsidDel="00000000" w:rsidR="00000000" w:rsidRPr="00000000">
        <w:rPr>
          <w:rFonts w:ascii="Times New Roman" w:cs="Times New Roman" w:eastAsia="Times New Roman" w:hAnsi="Times New Roman"/>
          <w:sz w:val="22"/>
          <w:szCs w:val="22"/>
          <w:highlight w:val="white"/>
          <w:rtl w:val="0"/>
        </w:rPr>
        <w:t xml:space="preserve"> using Groovy scripting.</w:t>
      </w:r>
    </w:p>
    <w:p w:rsidR="00000000" w:rsidDel="00000000" w:rsidP="00000000" w:rsidRDefault="00000000" w:rsidRPr="00000000" w14:paraId="0000009C">
      <w:pPr>
        <w:numPr>
          <w:ilvl w:val="0"/>
          <w:numId w:val="3"/>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Worked with Dynamic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to access Objects and Field describe information, execute dynamic </w:t>
      </w:r>
      <w:r w:rsidDel="00000000" w:rsidR="00000000" w:rsidRPr="00000000">
        <w:rPr>
          <w:rFonts w:ascii="Times New Roman" w:cs="Times New Roman" w:eastAsia="Times New Roman" w:hAnsi="Times New Roman"/>
          <w:b w:val="1"/>
          <w:sz w:val="22"/>
          <w:szCs w:val="22"/>
          <w:highlight w:val="white"/>
          <w:rtl w:val="0"/>
        </w:rPr>
        <w:t xml:space="preserve">SOQL</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SOSL</w:t>
      </w:r>
      <w:r w:rsidDel="00000000" w:rsidR="00000000" w:rsidRPr="00000000">
        <w:rPr>
          <w:rFonts w:ascii="Times New Roman" w:cs="Times New Roman" w:eastAsia="Times New Roman" w:hAnsi="Times New Roman"/>
          <w:sz w:val="22"/>
          <w:szCs w:val="22"/>
          <w:highlight w:val="white"/>
          <w:rtl w:val="0"/>
        </w:rPr>
        <w:t xml:space="preserve"> and DML queries. Implemented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Development</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Cycle</w:t>
      </w:r>
      <w:r w:rsidDel="00000000" w:rsidR="00000000" w:rsidRPr="00000000">
        <w:rPr>
          <w:rFonts w:ascii="Times New Roman" w:cs="Times New Roman" w:eastAsia="Times New Roman" w:hAnsi="Times New Roman"/>
          <w:sz w:val="22"/>
          <w:szCs w:val="22"/>
          <w:highlight w:val="white"/>
          <w:rtl w:val="0"/>
        </w:rPr>
        <w:t xml:space="preserve"> covering extensively in Sales </w:t>
      </w:r>
      <w:r w:rsidDel="00000000" w:rsidR="00000000" w:rsidRPr="00000000">
        <w:rPr>
          <w:rFonts w:ascii="Times New Roman" w:cs="Times New Roman" w:eastAsia="Times New Roman" w:hAnsi="Times New Roman"/>
          <w:b w:val="1"/>
          <w:sz w:val="22"/>
          <w:szCs w:val="22"/>
          <w:highlight w:val="white"/>
          <w:rtl w:val="0"/>
        </w:rPr>
        <w:t xml:space="preserve">Cloud</w:t>
      </w:r>
      <w:r w:rsidDel="00000000" w:rsidR="00000000" w:rsidRPr="00000000">
        <w:rPr>
          <w:rFonts w:ascii="Times New Roman" w:cs="Times New Roman" w:eastAsia="Times New Roman" w:hAnsi="Times New Roman"/>
          <w:sz w:val="22"/>
          <w:szCs w:val="22"/>
          <w:highlight w:val="white"/>
          <w:rtl w:val="0"/>
        </w:rPr>
        <w:t xml:space="preserve"> and Service </w:t>
      </w:r>
      <w:r w:rsidDel="00000000" w:rsidR="00000000" w:rsidRPr="00000000">
        <w:rPr>
          <w:rFonts w:ascii="Times New Roman" w:cs="Times New Roman" w:eastAsia="Times New Roman" w:hAnsi="Times New Roman"/>
          <w:b w:val="1"/>
          <w:sz w:val="22"/>
          <w:szCs w:val="22"/>
          <w:highlight w:val="white"/>
          <w:rtl w:val="0"/>
        </w:rPr>
        <w:t xml:space="preserve">Cloud</w:t>
      </w:r>
      <w:r w:rsidDel="00000000" w:rsidR="00000000" w:rsidRPr="00000000">
        <w:rPr>
          <w:rFonts w:ascii="Times New Roman" w:cs="Times New Roman" w:eastAsia="Times New Roman" w:hAnsi="Times New Roman"/>
          <w:sz w:val="22"/>
          <w:szCs w:val="22"/>
          <w:highlight w:val="white"/>
          <w:rtl w:val="0"/>
        </w:rPr>
        <w:t xml:space="preserve">.</w:t>
      </w:r>
    </w:p>
    <w:p w:rsidR="00000000" w:rsidDel="00000000" w:rsidP="00000000" w:rsidRDefault="00000000" w:rsidRPr="00000000" w14:paraId="0000009D">
      <w:pPr>
        <w:numPr>
          <w:ilvl w:val="0"/>
          <w:numId w:val="3"/>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Extracted the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CRM</w:t>
      </w:r>
      <w:r w:rsidDel="00000000" w:rsidR="00000000" w:rsidRPr="00000000">
        <w:rPr>
          <w:rFonts w:ascii="Times New Roman" w:cs="Times New Roman" w:eastAsia="Times New Roman" w:hAnsi="Times New Roman"/>
          <w:sz w:val="22"/>
          <w:szCs w:val="22"/>
          <w:highlight w:val="white"/>
          <w:rtl w:val="0"/>
        </w:rPr>
        <w:t xml:space="preserve"> information using Cast Iron to provide integration with the legacy System.</w:t>
      </w:r>
    </w:p>
    <w:p w:rsidR="00000000" w:rsidDel="00000000" w:rsidP="00000000" w:rsidRDefault="00000000" w:rsidRPr="00000000" w14:paraId="0000009E">
      <w:pPr>
        <w:numPr>
          <w:ilvl w:val="0"/>
          <w:numId w:val="3"/>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Developed </w:t>
      </w:r>
      <w:r w:rsidDel="00000000" w:rsidR="00000000" w:rsidRPr="00000000">
        <w:rPr>
          <w:rFonts w:ascii="Times New Roman" w:cs="Times New Roman" w:eastAsia="Times New Roman" w:hAnsi="Times New Roman"/>
          <w:b w:val="1"/>
          <w:sz w:val="22"/>
          <w:szCs w:val="22"/>
          <w:highlight w:val="white"/>
          <w:rtl w:val="0"/>
        </w:rPr>
        <w:t xml:space="preserve">Visualforce</w:t>
      </w:r>
      <w:r w:rsidDel="00000000" w:rsidR="00000000" w:rsidRPr="00000000">
        <w:rPr>
          <w:rFonts w:ascii="Times New Roman" w:cs="Times New Roman" w:eastAsia="Times New Roman" w:hAnsi="Times New Roman"/>
          <w:sz w:val="22"/>
          <w:szCs w:val="22"/>
          <w:highlight w:val="white"/>
          <w:rtl w:val="0"/>
        </w:rPr>
        <w:t xml:space="preserve"> Pages to customize the view and functionality of the Knowledge Articles that were required by the Organization. Gained basic knowledge of the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App Builder to build apps visually without code.</w:t>
      </w:r>
    </w:p>
    <w:p w:rsidR="00000000" w:rsidDel="00000000" w:rsidP="00000000" w:rsidRDefault="00000000" w:rsidRPr="00000000" w14:paraId="0000009F">
      <w:pPr>
        <w:numPr>
          <w:ilvl w:val="0"/>
          <w:numId w:val="3"/>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Created Roles, Profiles, Access Settings, Workflow Rules, Validations, creation and modification of fields and page layouts, upload of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Worked on Agile and Scrum methodology for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custom app implementation.</w:t>
      </w:r>
    </w:p>
    <w:p w:rsidR="00000000" w:rsidDel="00000000" w:rsidP="00000000" w:rsidRDefault="00000000" w:rsidRPr="00000000" w14:paraId="000000A0">
      <w:pPr>
        <w:numPr>
          <w:ilvl w:val="0"/>
          <w:numId w:val="3"/>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Created workflow rules and defined related tasks, time triggered tasks, email alerts, filed updates to implement business logic. Developed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components and customized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Communities using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w:t>
      </w:r>
    </w:p>
    <w:p w:rsidR="00000000" w:rsidDel="00000000" w:rsidP="00000000" w:rsidRDefault="00000000" w:rsidRPr="00000000" w14:paraId="000000A1">
      <w:pPr>
        <w:numPr>
          <w:ilvl w:val="0"/>
          <w:numId w:val="3"/>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Configured product and pricing setup using CPQ/Product consoles and migrated user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into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Experience.</w:t>
      </w:r>
    </w:p>
    <w:p w:rsidR="00000000" w:rsidDel="00000000" w:rsidP="00000000" w:rsidRDefault="00000000" w:rsidRPr="00000000" w14:paraId="000000A2">
      <w:pPr>
        <w:numPr>
          <w:ilvl w:val="0"/>
          <w:numId w:val="3"/>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Developed and published custom applications or components on the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AppExchange.</w:t>
      </w:r>
    </w:p>
    <w:p w:rsidR="00000000" w:rsidDel="00000000" w:rsidP="00000000" w:rsidRDefault="00000000" w:rsidRPr="00000000" w14:paraId="000000A3">
      <w:pPr>
        <w:numPr>
          <w:ilvl w:val="0"/>
          <w:numId w:val="3"/>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Worked with Sales </w:t>
      </w:r>
      <w:r w:rsidDel="00000000" w:rsidR="00000000" w:rsidRPr="00000000">
        <w:rPr>
          <w:rFonts w:ascii="Times New Roman" w:cs="Times New Roman" w:eastAsia="Times New Roman" w:hAnsi="Times New Roman"/>
          <w:b w:val="1"/>
          <w:sz w:val="22"/>
          <w:szCs w:val="22"/>
          <w:highlight w:val="white"/>
          <w:rtl w:val="0"/>
        </w:rPr>
        <w:t xml:space="preserve">Cloud</w:t>
      </w:r>
      <w:r w:rsidDel="00000000" w:rsidR="00000000" w:rsidRPr="00000000">
        <w:rPr>
          <w:rFonts w:ascii="Times New Roman" w:cs="Times New Roman" w:eastAsia="Times New Roman" w:hAnsi="Times New Roman"/>
          <w:sz w:val="22"/>
          <w:szCs w:val="22"/>
          <w:highlight w:val="white"/>
          <w:rtl w:val="0"/>
        </w:rPr>
        <w:t xml:space="preserve">, Service </w:t>
      </w:r>
      <w:r w:rsidDel="00000000" w:rsidR="00000000" w:rsidRPr="00000000">
        <w:rPr>
          <w:rFonts w:ascii="Times New Roman" w:cs="Times New Roman" w:eastAsia="Times New Roman" w:hAnsi="Times New Roman"/>
          <w:b w:val="1"/>
          <w:sz w:val="22"/>
          <w:szCs w:val="22"/>
          <w:highlight w:val="white"/>
          <w:rtl w:val="0"/>
        </w:rPr>
        <w:t xml:space="preserve">Cloud</w:t>
      </w:r>
      <w:r w:rsidDel="00000000" w:rsidR="00000000" w:rsidRPr="00000000">
        <w:rPr>
          <w:rFonts w:ascii="Times New Roman" w:cs="Times New Roman" w:eastAsia="Times New Roman" w:hAnsi="Times New Roman"/>
          <w:sz w:val="22"/>
          <w:szCs w:val="22"/>
          <w:highlight w:val="white"/>
          <w:rtl w:val="0"/>
        </w:rPr>
        <w:t xml:space="preserve">, Custom </w:t>
      </w:r>
      <w:r w:rsidDel="00000000" w:rsidR="00000000" w:rsidRPr="00000000">
        <w:rPr>
          <w:rFonts w:ascii="Times New Roman" w:cs="Times New Roman" w:eastAsia="Times New Roman" w:hAnsi="Times New Roman"/>
          <w:b w:val="1"/>
          <w:sz w:val="22"/>
          <w:szCs w:val="22"/>
          <w:highlight w:val="white"/>
          <w:rtl w:val="0"/>
        </w:rPr>
        <w:t xml:space="preserve">Cloud</w:t>
      </w:r>
      <w:r w:rsidDel="00000000" w:rsidR="00000000" w:rsidRPr="00000000">
        <w:rPr>
          <w:rFonts w:ascii="Times New Roman" w:cs="Times New Roman" w:eastAsia="Times New Roman" w:hAnsi="Times New Roman"/>
          <w:sz w:val="22"/>
          <w:szCs w:val="22"/>
          <w:highlight w:val="white"/>
          <w:rtl w:val="0"/>
        </w:rPr>
        <w:t xml:space="preserve">, and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Programming on the </w:t>
      </w:r>
      <w:r w:rsidDel="00000000" w:rsidR="00000000" w:rsidRPr="00000000">
        <w:rPr>
          <w:rFonts w:ascii="Times New Roman" w:cs="Times New Roman" w:eastAsia="Times New Roman" w:hAnsi="Times New Roman"/>
          <w:b w:val="1"/>
          <w:sz w:val="22"/>
          <w:szCs w:val="22"/>
          <w:highlight w:val="white"/>
          <w:rtl w:val="0"/>
        </w:rPr>
        <w:t xml:space="preserve">Force.com</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Platform</w:t>
      </w:r>
      <w:r w:rsidDel="00000000" w:rsidR="00000000" w:rsidRPr="00000000">
        <w:rPr>
          <w:rFonts w:ascii="Times New Roman" w:cs="Times New Roman" w:eastAsia="Times New Roman" w:hAnsi="Times New Roman"/>
          <w:sz w:val="22"/>
          <w:szCs w:val="22"/>
          <w:highlight w:val="white"/>
          <w:rtl w:val="0"/>
        </w:rPr>
        <w:t xml:space="preserve">.</w:t>
      </w:r>
    </w:p>
    <w:p w:rsidR="00000000" w:rsidDel="00000000" w:rsidP="00000000" w:rsidRDefault="00000000" w:rsidRPr="00000000" w14:paraId="000000A4">
      <w:pPr>
        <w:numPr>
          <w:ilvl w:val="0"/>
          <w:numId w:val="3"/>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Set up and maintained Subversion (SVN) and </w:t>
      </w:r>
      <w:r w:rsidDel="00000000" w:rsidR="00000000" w:rsidRPr="00000000">
        <w:rPr>
          <w:rFonts w:ascii="Times New Roman" w:cs="Times New Roman" w:eastAsia="Times New Roman" w:hAnsi="Times New Roman"/>
          <w:b w:val="1"/>
          <w:sz w:val="22"/>
          <w:szCs w:val="22"/>
          <w:highlight w:val="white"/>
          <w:rtl w:val="0"/>
        </w:rPr>
        <w:t xml:space="preserve">Git</w:t>
      </w:r>
      <w:r w:rsidDel="00000000" w:rsidR="00000000" w:rsidRPr="00000000">
        <w:rPr>
          <w:rFonts w:ascii="Times New Roman" w:cs="Times New Roman" w:eastAsia="Times New Roman" w:hAnsi="Times New Roman"/>
          <w:sz w:val="22"/>
          <w:szCs w:val="22"/>
          <w:highlight w:val="white"/>
          <w:rtl w:val="0"/>
        </w:rPr>
        <w:t xml:space="preserve"> repositories, along with creating branches and tags.</w:t>
      </w:r>
    </w:p>
    <w:p w:rsidR="00000000" w:rsidDel="00000000" w:rsidP="00000000" w:rsidRDefault="00000000" w:rsidRPr="00000000" w14:paraId="000000A5">
      <w:pPr>
        <w:numPr>
          <w:ilvl w:val="0"/>
          <w:numId w:val="3"/>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Experience in managing Repositories using </w:t>
      </w:r>
      <w:r w:rsidDel="00000000" w:rsidR="00000000" w:rsidRPr="00000000">
        <w:rPr>
          <w:rFonts w:ascii="Times New Roman" w:cs="Times New Roman" w:eastAsia="Times New Roman" w:hAnsi="Times New Roman"/>
          <w:b w:val="1"/>
          <w:sz w:val="22"/>
          <w:szCs w:val="22"/>
          <w:highlight w:val="white"/>
          <w:rtl w:val="0"/>
        </w:rPr>
        <w:t xml:space="preserve">Jenkins</w:t>
      </w:r>
      <w:r w:rsidDel="00000000" w:rsidR="00000000" w:rsidRPr="00000000">
        <w:rPr>
          <w:rFonts w:ascii="Times New Roman" w:cs="Times New Roman" w:eastAsia="Times New Roman" w:hAnsi="Times New Roman"/>
          <w:sz w:val="22"/>
          <w:szCs w:val="22"/>
          <w:highlight w:val="white"/>
          <w:rtl w:val="0"/>
        </w:rPr>
        <w:t xml:space="preserve"> and </w:t>
      </w:r>
      <w:r w:rsidDel="00000000" w:rsidR="00000000" w:rsidRPr="00000000">
        <w:rPr>
          <w:rFonts w:ascii="Times New Roman" w:cs="Times New Roman" w:eastAsia="Times New Roman" w:hAnsi="Times New Roman"/>
          <w:b w:val="1"/>
          <w:sz w:val="22"/>
          <w:szCs w:val="22"/>
          <w:highlight w:val="white"/>
          <w:rtl w:val="0"/>
        </w:rPr>
        <w:t xml:space="preserve">GitHub</w:t>
      </w:r>
      <w:r w:rsidDel="00000000" w:rsidR="00000000" w:rsidRPr="00000000">
        <w:rPr>
          <w:rFonts w:ascii="Times New Roman" w:cs="Times New Roman" w:eastAsia="Times New Roman" w:hAnsi="Times New Roman"/>
          <w:sz w:val="22"/>
          <w:szCs w:val="22"/>
          <w:highlight w:val="white"/>
          <w:rtl w:val="0"/>
        </w:rPr>
        <w:t xml:space="preserve"> for Continuous Integration </w:t>
      </w:r>
      <w:r w:rsidDel="00000000" w:rsidR="00000000" w:rsidRPr="00000000">
        <w:rPr>
          <w:rFonts w:ascii="Times New Roman" w:cs="Times New Roman" w:eastAsia="Times New Roman" w:hAnsi="Times New Roman"/>
          <w:b w:val="1"/>
          <w:sz w:val="22"/>
          <w:szCs w:val="22"/>
          <w:highlight w:val="white"/>
          <w:rtl w:val="0"/>
        </w:rPr>
        <w:t xml:space="preserve">software</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development</w:t>
      </w:r>
      <w:r w:rsidDel="00000000" w:rsidR="00000000" w:rsidRPr="00000000">
        <w:rPr>
          <w:rFonts w:ascii="Times New Roman" w:cs="Times New Roman" w:eastAsia="Times New Roman" w:hAnsi="Times New Roman"/>
          <w:sz w:val="22"/>
          <w:szCs w:val="22"/>
          <w:highlight w:val="white"/>
          <w:rtl w:val="0"/>
        </w:rPr>
        <w:t xml:space="preserve">.</w:t>
      </w:r>
    </w:p>
    <w:p w:rsidR="00000000" w:rsidDel="00000000" w:rsidP="00000000" w:rsidRDefault="00000000" w:rsidRPr="00000000" w14:paraId="000000A6">
      <w:pPr>
        <w:numPr>
          <w:ilvl w:val="0"/>
          <w:numId w:val="3"/>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Used </w:t>
      </w:r>
      <w:r w:rsidDel="00000000" w:rsidR="00000000" w:rsidRPr="00000000">
        <w:rPr>
          <w:rFonts w:ascii="Times New Roman" w:cs="Times New Roman" w:eastAsia="Times New Roman" w:hAnsi="Times New Roman"/>
          <w:b w:val="1"/>
          <w:sz w:val="22"/>
          <w:szCs w:val="22"/>
          <w:highlight w:val="white"/>
          <w:rtl w:val="0"/>
        </w:rPr>
        <w:t xml:space="preserve">SOQL</w:t>
      </w:r>
      <w:r w:rsidDel="00000000" w:rsidR="00000000" w:rsidRPr="00000000">
        <w:rPr>
          <w:rFonts w:ascii="Times New Roman" w:cs="Times New Roman" w:eastAsia="Times New Roman" w:hAnsi="Times New Roman"/>
          <w:sz w:val="22"/>
          <w:szCs w:val="22"/>
          <w:highlight w:val="white"/>
          <w:rtl w:val="0"/>
        </w:rPr>
        <w:t xml:space="preserve"> &amp; </w:t>
      </w:r>
      <w:r w:rsidDel="00000000" w:rsidR="00000000" w:rsidRPr="00000000">
        <w:rPr>
          <w:rFonts w:ascii="Times New Roman" w:cs="Times New Roman" w:eastAsia="Times New Roman" w:hAnsi="Times New Roman"/>
          <w:b w:val="1"/>
          <w:sz w:val="22"/>
          <w:szCs w:val="22"/>
          <w:highlight w:val="white"/>
          <w:rtl w:val="0"/>
        </w:rPr>
        <w:t xml:space="preserve">SOSL</w:t>
      </w:r>
      <w:r w:rsidDel="00000000" w:rsidR="00000000" w:rsidRPr="00000000">
        <w:rPr>
          <w:rFonts w:ascii="Times New Roman" w:cs="Times New Roman" w:eastAsia="Times New Roman" w:hAnsi="Times New Roman"/>
          <w:sz w:val="22"/>
          <w:szCs w:val="22"/>
          <w:highlight w:val="white"/>
          <w:rtl w:val="0"/>
        </w:rPr>
        <w:t xml:space="preserve"> for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manipulation needs of the application using </w:t>
      </w:r>
      <w:r w:rsidDel="00000000" w:rsidR="00000000" w:rsidRPr="00000000">
        <w:rPr>
          <w:rFonts w:ascii="Times New Roman" w:cs="Times New Roman" w:eastAsia="Times New Roman" w:hAnsi="Times New Roman"/>
          <w:b w:val="1"/>
          <w:sz w:val="22"/>
          <w:szCs w:val="22"/>
          <w:highlight w:val="white"/>
          <w:rtl w:val="0"/>
        </w:rPr>
        <w:t xml:space="preserve">platform</w:t>
      </w:r>
      <w:r w:rsidDel="00000000" w:rsidR="00000000" w:rsidRPr="00000000">
        <w:rPr>
          <w:rFonts w:ascii="Times New Roman" w:cs="Times New Roman" w:eastAsia="Times New Roman" w:hAnsi="Times New Roman"/>
          <w:sz w:val="22"/>
          <w:szCs w:val="22"/>
          <w:highlight w:val="white"/>
          <w:rtl w:val="0"/>
        </w:rPr>
        <w:t xml:space="preserve"> database objects.</w:t>
      </w:r>
    </w:p>
    <w:p w:rsidR="00000000" w:rsidDel="00000000" w:rsidP="00000000" w:rsidRDefault="00000000" w:rsidRPr="00000000" w14:paraId="000000A7">
      <w:pPr>
        <w:numPr>
          <w:ilvl w:val="0"/>
          <w:numId w:val="3"/>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Involved in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mapping and migration of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from legacy systems to </w:t>
      </w:r>
      <w:r w:rsidDel="00000000" w:rsidR="00000000" w:rsidRPr="00000000">
        <w:rPr>
          <w:rFonts w:ascii="Times New Roman" w:cs="Times New Roman" w:eastAsia="Times New Roman" w:hAnsi="Times New Roman"/>
          <w:b w:val="1"/>
          <w:sz w:val="22"/>
          <w:szCs w:val="22"/>
          <w:highlight w:val="white"/>
          <w:rtl w:val="0"/>
        </w:rPr>
        <w:t xml:space="preserve">Salesforce.com </w:t>
      </w:r>
      <w:r w:rsidDel="00000000" w:rsidR="00000000" w:rsidRPr="00000000">
        <w:rPr>
          <w:rFonts w:ascii="Times New Roman" w:cs="Times New Roman" w:eastAsia="Times New Roman" w:hAnsi="Times New Roman"/>
          <w:sz w:val="22"/>
          <w:szCs w:val="22"/>
          <w:highlight w:val="white"/>
          <w:rtl w:val="0"/>
        </w:rPr>
        <w:t xml:space="preserve">Objects and fields.</w:t>
      </w:r>
    </w:p>
    <w:p w:rsidR="00000000" w:rsidDel="00000000" w:rsidP="00000000" w:rsidRDefault="00000000" w:rsidRPr="00000000" w14:paraId="000000A8">
      <w:pPr>
        <w:numPr>
          <w:ilvl w:val="0"/>
          <w:numId w:val="3"/>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Developed ad-hoc report as requested by the user groups or stakeholder and performed analysis on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as required.</w:t>
      </w:r>
    </w:p>
    <w:p w:rsidR="00000000" w:rsidDel="00000000" w:rsidP="00000000" w:rsidRDefault="00000000" w:rsidRPr="00000000" w14:paraId="000000A9">
      <w:pPr>
        <w:numPr>
          <w:ilvl w:val="0"/>
          <w:numId w:val="3"/>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Involved in the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Transformation and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Cleaning activities while transferring the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to the external system using Informatics on Demand. Using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Loader for migrating records to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w:t>
      </w:r>
    </w:p>
    <w:p w:rsidR="00000000" w:rsidDel="00000000" w:rsidP="00000000" w:rsidRDefault="00000000" w:rsidRPr="00000000" w14:paraId="000000AA">
      <w:pPr>
        <w:numPr>
          <w:ilvl w:val="0"/>
          <w:numId w:val="3"/>
        </w:numPr>
        <w:pBdr>
          <w:top w:space="0" w:sz="0" w:val="nil"/>
          <w:left w:space="0" w:sz="0" w:val="nil"/>
          <w:bottom w:space="0" w:sz="0" w:val="nil"/>
          <w:right w:space="0" w:sz="0" w:val="nil"/>
          <w:between w:space="0" w:sz="0" w:val="nil"/>
        </w:pBdr>
        <w:spacing w:after="0" w:line="240" w:lineRule="auto"/>
        <w:ind w:left="36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Worked on Medicare and Medicaid enrollments, small group and large group shield link applications</w:t>
      </w:r>
    </w:p>
    <w:p w:rsidR="00000000" w:rsidDel="00000000" w:rsidP="00000000" w:rsidRDefault="00000000" w:rsidRPr="00000000" w14:paraId="000000AB">
      <w:pPr>
        <w:numPr>
          <w:ilvl w:val="0"/>
          <w:numId w:val="3"/>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Involved in creating, monitoring, and measuring campaigns with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CRM</w:t>
      </w:r>
      <w:r w:rsidDel="00000000" w:rsidR="00000000" w:rsidRPr="00000000">
        <w:rPr>
          <w:rFonts w:ascii="Times New Roman" w:cs="Times New Roman" w:eastAsia="Times New Roman" w:hAnsi="Times New Roman"/>
          <w:sz w:val="22"/>
          <w:szCs w:val="22"/>
          <w:highlight w:val="white"/>
          <w:rtl w:val="0"/>
        </w:rPr>
        <w:t xml:space="preserve"> Marketing.</w:t>
      </w:r>
    </w:p>
    <w:p w:rsidR="00000000" w:rsidDel="00000000" w:rsidP="00000000" w:rsidRDefault="00000000" w:rsidRPr="00000000" w14:paraId="000000AC">
      <w:pPr>
        <w:numPr>
          <w:ilvl w:val="0"/>
          <w:numId w:val="3"/>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Worked in </w:t>
      </w:r>
      <w:r w:rsidDel="00000000" w:rsidR="00000000" w:rsidRPr="00000000">
        <w:rPr>
          <w:rFonts w:ascii="Times New Roman" w:cs="Times New Roman" w:eastAsia="Times New Roman" w:hAnsi="Times New Roman"/>
          <w:b w:val="1"/>
          <w:sz w:val="22"/>
          <w:szCs w:val="22"/>
          <w:highlight w:val="white"/>
          <w:rtl w:val="0"/>
        </w:rPr>
        <w:t xml:space="preserve">Agile methodology</w:t>
      </w:r>
      <w:r w:rsidDel="00000000" w:rsidR="00000000" w:rsidRPr="00000000">
        <w:rPr>
          <w:rFonts w:ascii="Times New Roman" w:cs="Times New Roman" w:eastAsia="Times New Roman" w:hAnsi="Times New Roman"/>
          <w:sz w:val="22"/>
          <w:szCs w:val="22"/>
          <w:highlight w:val="white"/>
          <w:rtl w:val="0"/>
        </w:rPr>
        <w:t xml:space="preserve"> Process attended daily standup calls.</w:t>
      </w:r>
    </w:p>
    <w:p w:rsidR="00000000" w:rsidDel="00000000" w:rsidP="00000000" w:rsidRDefault="00000000" w:rsidRPr="00000000" w14:paraId="000000AD">
      <w:pPr>
        <w:numPr>
          <w:ilvl w:val="0"/>
          <w:numId w:val="3"/>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Involved in minor corrections and enhancements to </w:t>
      </w:r>
      <w:r w:rsidDel="00000000" w:rsidR="00000000" w:rsidRPr="00000000">
        <w:rPr>
          <w:rFonts w:ascii="Times New Roman" w:cs="Times New Roman" w:eastAsia="Times New Roman" w:hAnsi="Times New Roman"/>
          <w:b w:val="1"/>
          <w:sz w:val="22"/>
          <w:szCs w:val="22"/>
          <w:highlight w:val="white"/>
          <w:rtl w:val="0"/>
        </w:rPr>
        <w:t xml:space="preserve">SFDC</w:t>
      </w:r>
      <w:r w:rsidDel="00000000" w:rsidR="00000000" w:rsidRPr="00000000">
        <w:rPr>
          <w:rFonts w:ascii="Times New Roman" w:cs="Times New Roman" w:eastAsia="Times New Roman" w:hAnsi="Times New Roman"/>
          <w:sz w:val="22"/>
          <w:szCs w:val="22"/>
          <w:highlight w:val="white"/>
          <w:rtl w:val="0"/>
        </w:rPr>
        <w:t xml:space="preserve"> application required by business users from time to time.</w:t>
      </w:r>
    </w:p>
    <w:p w:rsidR="00000000" w:rsidDel="00000000" w:rsidP="00000000" w:rsidRDefault="00000000" w:rsidRPr="00000000" w14:paraId="000000AE">
      <w:pPr>
        <w:numPr>
          <w:ilvl w:val="0"/>
          <w:numId w:val="3"/>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b w:val="1"/>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Integrated Email with </w:t>
      </w:r>
      <w:r w:rsidDel="00000000" w:rsidR="00000000" w:rsidRPr="00000000">
        <w:rPr>
          <w:rFonts w:ascii="Times New Roman" w:cs="Times New Roman" w:eastAsia="Times New Roman" w:hAnsi="Times New Roman"/>
          <w:b w:val="1"/>
          <w:sz w:val="22"/>
          <w:szCs w:val="22"/>
          <w:highlight w:val="white"/>
          <w:rtl w:val="0"/>
        </w:rPr>
        <w:t xml:space="preserve">Salesforce.com </w:t>
      </w:r>
      <w:r w:rsidDel="00000000" w:rsidR="00000000" w:rsidRPr="00000000">
        <w:rPr>
          <w:rFonts w:ascii="Times New Roman" w:cs="Times New Roman" w:eastAsia="Times New Roman" w:hAnsi="Times New Roman"/>
          <w:sz w:val="22"/>
          <w:szCs w:val="22"/>
          <w:highlight w:val="white"/>
          <w:rtl w:val="0"/>
        </w:rPr>
        <w:t xml:space="preserve">for mass E-mail management and designed various custom E-mail templates. </w:t>
      </w:r>
      <w:r w:rsidDel="00000000" w:rsidR="00000000" w:rsidRPr="00000000">
        <w:rPr>
          <w:rtl w:val="0"/>
        </w:rPr>
      </w:r>
    </w:p>
    <w:p w:rsidR="00000000" w:rsidDel="00000000" w:rsidP="00000000" w:rsidRDefault="00000000" w:rsidRPr="00000000" w14:paraId="000000AF">
      <w:pPr>
        <w:numPr>
          <w:ilvl w:val="0"/>
          <w:numId w:val="3"/>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b w:val="1"/>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Implemented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Development</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Cycle</w:t>
      </w:r>
      <w:r w:rsidDel="00000000" w:rsidR="00000000" w:rsidRPr="00000000">
        <w:rPr>
          <w:rFonts w:ascii="Times New Roman" w:cs="Times New Roman" w:eastAsia="Times New Roman" w:hAnsi="Times New Roman"/>
          <w:sz w:val="22"/>
          <w:szCs w:val="22"/>
          <w:highlight w:val="white"/>
          <w:rtl w:val="0"/>
        </w:rPr>
        <w:t xml:space="preserve"> covering </w:t>
      </w:r>
      <w:r w:rsidDel="00000000" w:rsidR="00000000" w:rsidRPr="00000000">
        <w:rPr>
          <w:rFonts w:ascii="Times New Roman" w:cs="Times New Roman" w:eastAsia="Times New Roman" w:hAnsi="Times New Roman"/>
          <w:b w:val="1"/>
          <w:sz w:val="22"/>
          <w:szCs w:val="22"/>
          <w:highlight w:val="white"/>
          <w:rtl w:val="0"/>
        </w:rPr>
        <w:t xml:space="preserve">Sales Cloud, Service Cloud, Call Center, Chatter &amp; App-exchange</w:t>
      </w:r>
      <w:r w:rsidDel="00000000" w:rsidR="00000000" w:rsidRPr="00000000">
        <w:rPr>
          <w:rFonts w:ascii="Times New Roman" w:cs="Times New Roman" w:eastAsia="Times New Roman" w:hAnsi="Times New Roman"/>
          <w:sz w:val="22"/>
          <w:szCs w:val="22"/>
          <w:highlight w:val="white"/>
          <w:rtl w:val="0"/>
        </w:rPr>
        <w:t xml:space="preserve"> applications. Extensively worked on integrating </w:t>
      </w:r>
      <w:r w:rsidDel="00000000" w:rsidR="00000000" w:rsidRPr="00000000">
        <w:rPr>
          <w:rFonts w:ascii="Times New Roman" w:cs="Times New Roman" w:eastAsia="Times New Roman" w:hAnsi="Times New Roman"/>
          <w:b w:val="1"/>
          <w:sz w:val="22"/>
          <w:szCs w:val="22"/>
          <w:highlight w:val="white"/>
          <w:rtl w:val="0"/>
        </w:rPr>
        <w:t xml:space="preserve">REST API </w:t>
      </w:r>
      <w:r w:rsidDel="00000000" w:rsidR="00000000" w:rsidRPr="00000000">
        <w:rPr>
          <w:rFonts w:ascii="Times New Roman" w:cs="Times New Roman" w:eastAsia="Times New Roman" w:hAnsi="Times New Roman"/>
          <w:sz w:val="22"/>
          <w:szCs w:val="22"/>
          <w:highlight w:val="white"/>
          <w:rtl w:val="0"/>
        </w:rPr>
        <w:t xml:space="preserve">using callouts framework in </w:t>
      </w:r>
      <w:r w:rsidDel="00000000" w:rsidR="00000000" w:rsidRPr="00000000">
        <w:rPr>
          <w:rFonts w:ascii="Times New Roman" w:cs="Times New Roman" w:eastAsia="Times New Roman" w:hAnsi="Times New Roman"/>
          <w:b w:val="1"/>
          <w:sz w:val="22"/>
          <w:szCs w:val="22"/>
          <w:highlight w:val="white"/>
          <w:rtl w:val="0"/>
        </w:rPr>
        <w:t xml:space="preserve">SFDC</w:t>
      </w:r>
    </w:p>
    <w:p w:rsidR="00000000" w:rsidDel="00000000" w:rsidP="00000000" w:rsidRDefault="00000000" w:rsidRPr="00000000" w14:paraId="000000B0">
      <w:pPr>
        <w:numPr>
          <w:ilvl w:val="0"/>
          <w:numId w:val="3"/>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b w:val="1"/>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Developed </w:t>
      </w:r>
      <w:r w:rsidDel="00000000" w:rsidR="00000000" w:rsidRPr="00000000">
        <w:rPr>
          <w:rFonts w:ascii="Times New Roman" w:cs="Times New Roman" w:eastAsia="Times New Roman" w:hAnsi="Times New Roman"/>
          <w:b w:val="1"/>
          <w:sz w:val="22"/>
          <w:szCs w:val="22"/>
          <w:highlight w:val="white"/>
          <w:rtl w:val="0"/>
        </w:rPr>
        <w:t xml:space="preserve">Reports</w:t>
      </w:r>
      <w:r w:rsidDel="00000000" w:rsidR="00000000" w:rsidRPr="00000000">
        <w:rPr>
          <w:rFonts w:ascii="Times New Roman" w:cs="Times New Roman" w:eastAsia="Times New Roman" w:hAnsi="Times New Roman"/>
          <w:sz w:val="22"/>
          <w:szCs w:val="22"/>
          <w:highlight w:val="white"/>
          <w:rtl w:val="0"/>
        </w:rPr>
        <w:t xml:space="preserve"> and </w:t>
      </w:r>
      <w:r w:rsidDel="00000000" w:rsidR="00000000" w:rsidRPr="00000000">
        <w:rPr>
          <w:rFonts w:ascii="Times New Roman" w:cs="Times New Roman" w:eastAsia="Times New Roman" w:hAnsi="Times New Roman"/>
          <w:b w:val="1"/>
          <w:sz w:val="22"/>
          <w:szCs w:val="22"/>
          <w:highlight w:val="white"/>
          <w:rtl w:val="0"/>
        </w:rPr>
        <w:t xml:space="preserve">Dashboards</w:t>
      </w:r>
      <w:r w:rsidDel="00000000" w:rsidR="00000000" w:rsidRPr="00000000">
        <w:rPr>
          <w:rFonts w:ascii="Times New Roman" w:cs="Times New Roman" w:eastAsia="Times New Roman" w:hAnsi="Times New Roman"/>
          <w:sz w:val="22"/>
          <w:szCs w:val="22"/>
          <w:highlight w:val="white"/>
          <w:rtl w:val="0"/>
        </w:rPr>
        <w:t xml:space="preserve"> for various business users on Opportunity, </w:t>
      </w:r>
      <w:r w:rsidDel="00000000" w:rsidR="00000000" w:rsidRPr="00000000">
        <w:rPr>
          <w:rFonts w:ascii="Times New Roman" w:cs="Times New Roman" w:eastAsia="Times New Roman" w:hAnsi="Times New Roman"/>
          <w:b w:val="1"/>
          <w:sz w:val="22"/>
          <w:szCs w:val="22"/>
          <w:highlight w:val="white"/>
          <w:rtl w:val="0"/>
        </w:rPr>
        <w:t xml:space="preserve">Cases</w:t>
      </w:r>
      <w:r w:rsidDel="00000000" w:rsidR="00000000" w:rsidRPr="00000000">
        <w:rPr>
          <w:rFonts w:ascii="Times New Roman" w:cs="Times New Roman" w:eastAsia="Times New Roman" w:hAnsi="Times New Roman"/>
          <w:sz w:val="22"/>
          <w:szCs w:val="22"/>
          <w:highlight w:val="white"/>
          <w:rtl w:val="0"/>
        </w:rPr>
        <w:t xml:space="preserve"> and Accounts.</w:t>
      </w:r>
      <w:r w:rsidDel="00000000" w:rsidR="00000000" w:rsidRPr="00000000">
        <w:rPr>
          <w:rtl w:val="0"/>
        </w:rPr>
      </w:r>
    </w:p>
    <w:p w:rsidR="00000000" w:rsidDel="00000000" w:rsidP="00000000" w:rsidRDefault="00000000" w:rsidRPr="00000000" w14:paraId="000000B1">
      <w:pPr>
        <w:numPr>
          <w:ilvl w:val="0"/>
          <w:numId w:val="3"/>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b w:val="1"/>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Refactoring</w:t>
      </w:r>
      <w:r w:rsidDel="00000000" w:rsidR="00000000" w:rsidRPr="00000000">
        <w:rPr>
          <w:rFonts w:ascii="Times New Roman" w:cs="Times New Roman" w:eastAsia="Times New Roman" w:hAnsi="Times New Roman"/>
          <w:sz w:val="22"/>
          <w:szCs w:val="22"/>
          <w:highlight w:val="white"/>
          <w:rtl w:val="0"/>
        </w:rPr>
        <w:t xml:space="preserve"> of code to fix the existing issues in the sequence of operations in real-time.</w:t>
      </w: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line="240" w:lineRule="auto"/>
        <w:ind w:left="0" w:right="0" w:firstLine="0"/>
        <w:rPr>
          <w:rFonts w:ascii="Times New Roman" w:cs="Times New Roman" w:eastAsia="Times New Roman" w:hAnsi="Times New Roman"/>
          <w:b w:val="1"/>
          <w:sz w:val="22"/>
          <w:szCs w:val="22"/>
          <w:highlight w:val="white"/>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line="240" w:lineRule="auto"/>
        <w:ind w:left="0" w:right="0" w:firstLine="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Environment</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Salesforce.com </w:t>
      </w:r>
      <w:r w:rsidDel="00000000" w:rsidR="00000000" w:rsidRPr="00000000">
        <w:rPr>
          <w:rFonts w:ascii="Times New Roman" w:cs="Times New Roman" w:eastAsia="Times New Roman" w:hAnsi="Times New Roman"/>
          <w:sz w:val="22"/>
          <w:szCs w:val="22"/>
          <w:highlight w:val="white"/>
          <w:rtl w:val="0"/>
        </w:rPr>
        <w:t xml:space="preserve">Service </w:t>
      </w:r>
      <w:r w:rsidDel="00000000" w:rsidR="00000000" w:rsidRPr="00000000">
        <w:rPr>
          <w:rFonts w:ascii="Times New Roman" w:cs="Times New Roman" w:eastAsia="Times New Roman" w:hAnsi="Times New Roman"/>
          <w:b w:val="1"/>
          <w:sz w:val="22"/>
          <w:szCs w:val="22"/>
          <w:highlight w:val="white"/>
          <w:rtl w:val="0"/>
        </w:rPr>
        <w:t xml:space="preserve">cloud</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Classes, </w:t>
      </w:r>
      <w:r w:rsidDel="00000000" w:rsidR="00000000" w:rsidRPr="00000000">
        <w:rPr>
          <w:rFonts w:ascii="Times New Roman" w:cs="Times New Roman" w:eastAsia="Times New Roman" w:hAnsi="Times New Roman"/>
          <w:b w:val="1"/>
          <w:sz w:val="22"/>
          <w:szCs w:val="22"/>
          <w:highlight w:val="white"/>
          <w:rtl w:val="0"/>
        </w:rPr>
        <w:t xml:space="preserve">Visualforce</w:t>
      </w:r>
      <w:r w:rsidDel="00000000" w:rsidR="00000000" w:rsidRPr="00000000">
        <w:rPr>
          <w:rFonts w:ascii="Times New Roman" w:cs="Times New Roman" w:eastAsia="Times New Roman" w:hAnsi="Times New Roman"/>
          <w:sz w:val="22"/>
          <w:szCs w:val="22"/>
          <w:highlight w:val="white"/>
          <w:rtl w:val="0"/>
        </w:rPr>
        <w:t xml:space="preserve"> Pages, Controllers, Custom Objects, Custom Tabs, Workflow &amp; Approvals, Reports, </w:t>
      </w:r>
      <w:r w:rsidDel="00000000" w:rsidR="00000000" w:rsidRPr="00000000">
        <w:rPr>
          <w:rFonts w:ascii="Times New Roman" w:cs="Times New Roman" w:eastAsia="Times New Roman" w:hAnsi="Times New Roman"/>
          <w:b w:val="1"/>
          <w:sz w:val="22"/>
          <w:szCs w:val="22"/>
          <w:highlight w:val="white"/>
          <w:rtl w:val="0"/>
        </w:rPr>
        <w:t xml:space="preserve">GitHub</w:t>
      </w:r>
      <w:r w:rsidDel="00000000" w:rsidR="00000000" w:rsidRPr="00000000">
        <w:rPr>
          <w:rtl w:val="0"/>
        </w:rPr>
      </w:r>
    </w:p>
    <w:p w:rsidR="00000000" w:rsidDel="00000000" w:rsidP="00000000" w:rsidRDefault="00000000" w:rsidRPr="00000000" w14:paraId="000000B4">
      <w:pPr>
        <w:spacing w:after="0" w:line="240" w:lineRule="auto"/>
        <w:ind w:firstLine="10"/>
        <w:rPr>
          <w:rFonts w:ascii="Times New Roman" w:cs="Times New Roman" w:eastAsia="Times New Roman" w:hAnsi="Times New Roman"/>
          <w:b w:val="1"/>
          <w:sz w:val="22"/>
          <w:szCs w:val="22"/>
          <w:highlight w:val="white"/>
        </w:rPr>
      </w:pPr>
      <w:r w:rsidDel="00000000" w:rsidR="00000000" w:rsidRPr="00000000">
        <w:rPr>
          <w:rtl w:val="0"/>
        </w:rPr>
      </w:r>
    </w:p>
    <w:p w:rsidR="00000000" w:rsidDel="00000000" w:rsidP="00000000" w:rsidRDefault="00000000" w:rsidRPr="00000000" w14:paraId="000000B5">
      <w:pPr>
        <w:spacing w:after="0" w:line="240" w:lineRule="auto"/>
        <w:ind w:firstLine="10"/>
        <w:rPr>
          <w:rFonts w:ascii="Times New Roman" w:cs="Times New Roman" w:eastAsia="Times New Roman" w:hAnsi="Times New Roman"/>
          <w:b w:val="1"/>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Company: Mavin Infotech, India                                                                                January 2017 – February 2018</w:t>
      </w:r>
    </w:p>
    <w:p w:rsidR="00000000" w:rsidDel="00000000" w:rsidP="00000000" w:rsidRDefault="00000000" w:rsidRPr="00000000" w14:paraId="000000B6">
      <w:pPr>
        <w:spacing w:after="0" w:line="240" w:lineRule="auto"/>
        <w:ind w:firstLine="10"/>
        <w:rPr>
          <w:rFonts w:ascii="Times New Roman" w:cs="Times New Roman" w:eastAsia="Times New Roman" w:hAnsi="Times New Roman"/>
          <w:b w:val="1"/>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Role: Salesforce Admin</w:t>
      </w:r>
    </w:p>
    <w:p w:rsidR="00000000" w:rsidDel="00000000" w:rsidP="00000000" w:rsidRDefault="00000000" w:rsidRPr="00000000" w14:paraId="000000B7">
      <w:pPr>
        <w:spacing w:after="0" w:line="240" w:lineRule="auto"/>
        <w:ind w:firstLine="10"/>
        <w:rPr>
          <w:rFonts w:ascii="Times New Roman" w:cs="Times New Roman" w:eastAsia="Times New Roman" w:hAnsi="Times New Roman"/>
          <w:b w:val="1"/>
          <w:sz w:val="22"/>
          <w:szCs w:val="22"/>
          <w:highlight w:val="white"/>
        </w:rPr>
      </w:pPr>
      <w:r w:rsidDel="00000000" w:rsidR="00000000" w:rsidRPr="00000000">
        <w:rPr>
          <w:rtl w:val="0"/>
        </w:rPr>
      </w:r>
    </w:p>
    <w:p w:rsidR="00000000" w:rsidDel="00000000" w:rsidP="00000000" w:rsidRDefault="00000000" w:rsidRPr="00000000" w14:paraId="000000B8">
      <w:pPr>
        <w:spacing w:after="0" w:line="240" w:lineRule="auto"/>
        <w:ind w:firstLine="10"/>
        <w:rPr>
          <w:rFonts w:ascii="Times New Roman" w:cs="Times New Roman" w:eastAsia="Times New Roman" w:hAnsi="Times New Roman"/>
          <w:b w:val="1"/>
          <w:sz w:val="22"/>
          <w:szCs w:val="22"/>
          <w:highlight w:val="white"/>
          <w:u w:val="single"/>
        </w:rPr>
      </w:pPr>
      <w:r w:rsidDel="00000000" w:rsidR="00000000" w:rsidRPr="00000000">
        <w:rPr>
          <w:rFonts w:ascii="Times New Roman" w:cs="Times New Roman" w:eastAsia="Times New Roman" w:hAnsi="Times New Roman"/>
          <w:b w:val="1"/>
          <w:sz w:val="22"/>
          <w:szCs w:val="22"/>
          <w:highlight w:val="white"/>
          <w:u w:val="single"/>
          <w:rtl w:val="0"/>
        </w:rPr>
        <w:t xml:space="preserve">Responsibilities:</w:t>
      </w:r>
    </w:p>
    <w:p w:rsidR="00000000" w:rsidDel="00000000" w:rsidP="00000000" w:rsidRDefault="00000000" w:rsidRPr="00000000" w14:paraId="000000B9">
      <w:pPr>
        <w:numPr>
          <w:ilvl w:val="0"/>
          <w:numId w:val="4"/>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b w:val="1"/>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Created </w:t>
      </w:r>
      <w:r w:rsidDel="00000000" w:rsidR="00000000" w:rsidRPr="00000000">
        <w:rPr>
          <w:rFonts w:ascii="Times New Roman" w:cs="Times New Roman" w:eastAsia="Times New Roman" w:hAnsi="Times New Roman"/>
          <w:b w:val="1"/>
          <w:sz w:val="22"/>
          <w:szCs w:val="22"/>
          <w:highlight w:val="white"/>
          <w:rtl w:val="0"/>
        </w:rPr>
        <w:t xml:space="preserve">Custom objects and fields- Leads, Marketing, Campaign, Dashboard, Sales, and Account.</w:t>
      </w:r>
    </w:p>
    <w:p w:rsidR="00000000" w:rsidDel="00000000" w:rsidP="00000000" w:rsidRDefault="00000000" w:rsidRPr="00000000" w14:paraId="000000BA">
      <w:pPr>
        <w:numPr>
          <w:ilvl w:val="0"/>
          <w:numId w:val="4"/>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b w:val="1"/>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Created templates, approval processes, approval page layouts</w:t>
      </w:r>
      <w:r w:rsidDel="00000000" w:rsidR="00000000" w:rsidRPr="00000000">
        <w:rPr>
          <w:rFonts w:ascii="Times New Roman" w:cs="Times New Roman" w:eastAsia="Times New Roman" w:hAnsi="Times New Roman"/>
          <w:sz w:val="22"/>
          <w:szCs w:val="22"/>
          <w:highlight w:val="white"/>
          <w:rtl w:val="0"/>
        </w:rPr>
        <w:t xml:space="preserve"> and defined approval actions on them to automate the processes. Involved in setting up the</w:t>
      </w:r>
      <w:r w:rsidDel="00000000" w:rsidR="00000000" w:rsidRPr="00000000">
        <w:rPr>
          <w:rFonts w:ascii="Times New Roman" w:cs="Times New Roman" w:eastAsia="Times New Roman" w:hAnsi="Times New Roman"/>
          <w:b w:val="1"/>
          <w:sz w:val="22"/>
          <w:szCs w:val="22"/>
          <w:highlight w:val="white"/>
          <w:rtl w:val="0"/>
        </w:rPr>
        <w:t xml:space="preserve"> Role Hierarchy</w:t>
      </w:r>
      <w:r w:rsidDel="00000000" w:rsidR="00000000" w:rsidRPr="00000000">
        <w:rPr>
          <w:rFonts w:ascii="Times New Roman" w:cs="Times New Roman" w:eastAsia="Times New Roman" w:hAnsi="Times New Roman"/>
          <w:sz w:val="22"/>
          <w:szCs w:val="22"/>
          <w:highlight w:val="white"/>
          <w:rtl w:val="0"/>
        </w:rPr>
        <w:t xml:space="preserve"> and assigning the Users as per the role.</w:t>
      </w:r>
      <w:r w:rsidDel="00000000" w:rsidR="00000000" w:rsidRPr="00000000">
        <w:rPr>
          <w:rtl w:val="0"/>
        </w:rPr>
      </w:r>
    </w:p>
    <w:p w:rsidR="00000000" w:rsidDel="00000000" w:rsidP="00000000" w:rsidRDefault="00000000" w:rsidRPr="00000000" w14:paraId="000000BB">
      <w:pPr>
        <w:numPr>
          <w:ilvl w:val="0"/>
          <w:numId w:val="4"/>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b w:val="1"/>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Implemented </w:t>
      </w:r>
      <w:r w:rsidDel="00000000" w:rsidR="00000000" w:rsidRPr="00000000">
        <w:rPr>
          <w:rFonts w:ascii="Times New Roman" w:cs="Times New Roman" w:eastAsia="Times New Roman" w:hAnsi="Times New Roman"/>
          <w:b w:val="1"/>
          <w:sz w:val="22"/>
          <w:szCs w:val="22"/>
          <w:highlight w:val="white"/>
          <w:rtl w:val="0"/>
        </w:rPr>
        <w:t xml:space="preserve">Case Management</w:t>
      </w:r>
      <w:r w:rsidDel="00000000" w:rsidR="00000000" w:rsidRPr="00000000">
        <w:rPr>
          <w:rFonts w:ascii="Times New Roman" w:cs="Times New Roman" w:eastAsia="Times New Roman" w:hAnsi="Times New Roman"/>
          <w:sz w:val="22"/>
          <w:szCs w:val="22"/>
          <w:highlight w:val="white"/>
          <w:rtl w:val="0"/>
        </w:rPr>
        <w:t xml:space="preserve"> Automation to track and solve customer issues by creating support process, record types, and assignment and escalation rules.</w:t>
      </w:r>
      <w:r w:rsidDel="00000000" w:rsidR="00000000" w:rsidRPr="00000000">
        <w:rPr>
          <w:rtl w:val="0"/>
        </w:rPr>
      </w:r>
    </w:p>
    <w:p w:rsidR="00000000" w:rsidDel="00000000" w:rsidP="00000000" w:rsidRDefault="00000000" w:rsidRPr="00000000" w14:paraId="000000BC">
      <w:pPr>
        <w:numPr>
          <w:ilvl w:val="0"/>
          <w:numId w:val="4"/>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Administered, configured and managed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application user Profiles, Roles, Permission Sets, generating Security tokens, upgrade to managed app exchange packages.</w:t>
      </w:r>
    </w:p>
    <w:p w:rsidR="00000000" w:rsidDel="00000000" w:rsidP="00000000" w:rsidRDefault="00000000" w:rsidRPr="00000000" w14:paraId="000000BD">
      <w:pPr>
        <w:numPr>
          <w:ilvl w:val="0"/>
          <w:numId w:val="4"/>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Developed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Classes, Controller Classes, and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Triggers</w:t>
      </w:r>
      <w:r w:rsidDel="00000000" w:rsidR="00000000" w:rsidRPr="00000000">
        <w:rPr>
          <w:rFonts w:ascii="Times New Roman" w:cs="Times New Roman" w:eastAsia="Times New Roman" w:hAnsi="Times New Roman"/>
          <w:sz w:val="22"/>
          <w:szCs w:val="22"/>
          <w:highlight w:val="white"/>
          <w:rtl w:val="0"/>
        </w:rPr>
        <w:t xml:space="preserve"> for various functional needs in the application.</w:t>
      </w:r>
    </w:p>
    <w:p w:rsidR="00000000" w:rsidDel="00000000" w:rsidP="00000000" w:rsidRDefault="00000000" w:rsidRPr="00000000" w14:paraId="000000BE">
      <w:pPr>
        <w:numPr>
          <w:ilvl w:val="0"/>
          <w:numId w:val="4"/>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Use Agile </w:t>
      </w:r>
      <w:r w:rsidDel="00000000" w:rsidR="00000000" w:rsidRPr="00000000">
        <w:rPr>
          <w:rFonts w:ascii="Times New Roman" w:cs="Times New Roman" w:eastAsia="Times New Roman" w:hAnsi="Times New Roman"/>
          <w:b w:val="1"/>
          <w:sz w:val="22"/>
          <w:szCs w:val="22"/>
          <w:highlight w:val="white"/>
          <w:rtl w:val="0"/>
        </w:rPr>
        <w:t xml:space="preserve">development</w:t>
      </w:r>
      <w:r w:rsidDel="00000000" w:rsidR="00000000" w:rsidRPr="00000000">
        <w:rPr>
          <w:rFonts w:ascii="Times New Roman" w:cs="Times New Roman" w:eastAsia="Times New Roman" w:hAnsi="Times New Roman"/>
          <w:sz w:val="22"/>
          <w:szCs w:val="22"/>
          <w:highlight w:val="white"/>
          <w:rtl w:val="0"/>
        </w:rPr>
        <w:t xml:space="preserve"> practices including JIRA to manage workflow, working in Scrum Teams, and Sprint Planning and develop custom declarative &amp; programmatic solutions to enhance service console channels such as Live Agent, Omni-Channel, Email-to-Case, </w:t>
      </w:r>
      <w:r w:rsidDel="00000000" w:rsidR="00000000" w:rsidRPr="00000000">
        <w:rPr>
          <w:rFonts w:ascii="Times New Roman" w:cs="Times New Roman" w:eastAsia="Times New Roman" w:hAnsi="Times New Roman"/>
          <w:b w:val="1"/>
          <w:sz w:val="22"/>
          <w:szCs w:val="22"/>
          <w:highlight w:val="white"/>
          <w:rtl w:val="0"/>
        </w:rPr>
        <w:t xml:space="preserve">Web</w:t>
      </w:r>
      <w:r w:rsidDel="00000000" w:rsidR="00000000" w:rsidRPr="00000000">
        <w:rPr>
          <w:rFonts w:ascii="Times New Roman" w:cs="Times New Roman" w:eastAsia="Times New Roman" w:hAnsi="Times New Roman"/>
          <w:sz w:val="22"/>
          <w:szCs w:val="22"/>
          <w:highlight w:val="white"/>
          <w:rtl w:val="0"/>
        </w:rPr>
        <w:t xml:space="preserve">-to-Case.</w:t>
      </w:r>
    </w:p>
    <w:p w:rsidR="00000000" w:rsidDel="00000000" w:rsidP="00000000" w:rsidRDefault="00000000" w:rsidRPr="00000000" w14:paraId="000000BF">
      <w:pPr>
        <w:numPr>
          <w:ilvl w:val="0"/>
          <w:numId w:val="4"/>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Created multiple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web</w:t>
      </w:r>
      <w:r w:rsidDel="00000000" w:rsidR="00000000" w:rsidRPr="00000000">
        <w:rPr>
          <w:rFonts w:ascii="Times New Roman" w:cs="Times New Roman" w:eastAsia="Times New Roman" w:hAnsi="Times New Roman"/>
          <w:sz w:val="22"/>
          <w:szCs w:val="22"/>
          <w:highlight w:val="white"/>
          <w:rtl w:val="0"/>
        </w:rPr>
        <w:t xml:space="preserve"> Components, added </w:t>
      </w:r>
      <w:r w:rsidDel="00000000" w:rsidR="00000000" w:rsidRPr="00000000">
        <w:rPr>
          <w:rFonts w:ascii="Times New Roman" w:cs="Times New Roman" w:eastAsia="Times New Roman" w:hAnsi="Times New Roman"/>
          <w:b w:val="1"/>
          <w:sz w:val="22"/>
          <w:szCs w:val="22"/>
          <w:highlight w:val="white"/>
          <w:rtl w:val="0"/>
        </w:rPr>
        <w:t xml:space="preserve">CSS</w:t>
      </w:r>
      <w:r w:rsidDel="00000000" w:rsidR="00000000" w:rsidRPr="00000000">
        <w:rPr>
          <w:rFonts w:ascii="Times New Roman" w:cs="Times New Roman" w:eastAsia="Times New Roman" w:hAnsi="Times New Roman"/>
          <w:sz w:val="22"/>
          <w:szCs w:val="22"/>
          <w:highlight w:val="white"/>
          <w:rtl w:val="0"/>
        </w:rPr>
        <w:t xml:space="preserve"> and Design Parameters that makes the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component look and feel better. Leveraged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Controller to make a call for external requests to retrieve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from various </w:t>
      </w:r>
      <w:r w:rsidDel="00000000" w:rsidR="00000000" w:rsidRPr="00000000">
        <w:rPr>
          <w:rFonts w:ascii="Times New Roman" w:cs="Times New Roman" w:eastAsia="Times New Roman" w:hAnsi="Times New Roman"/>
          <w:b w:val="1"/>
          <w:sz w:val="22"/>
          <w:szCs w:val="22"/>
          <w:highlight w:val="white"/>
          <w:rtl w:val="0"/>
        </w:rPr>
        <w:t xml:space="preserve">API</w:t>
      </w:r>
      <w:r w:rsidDel="00000000" w:rsidR="00000000" w:rsidRPr="00000000">
        <w:rPr>
          <w:rFonts w:ascii="Times New Roman" w:cs="Times New Roman" w:eastAsia="Times New Roman" w:hAnsi="Times New Roman"/>
          <w:sz w:val="22"/>
          <w:szCs w:val="22"/>
          <w:highlight w:val="white"/>
          <w:rtl w:val="0"/>
        </w:rPr>
        <w:t xml:space="preserve">'s and displayed them on to the component.</w:t>
      </w:r>
    </w:p>
    <w:p w:rsidR="00000000" w:rsidDel="00000000" w:rsidP="00000000" w:rsidRDefault="00000000" w:rsidRPr="00000000" w14:paraId="000000C0">
      <w:pPr>
        <w:numPr>
          <w:ilvl w:val="0"/>
          <w:numId w:val="4"/>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Integrate Qualtrics with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to trigger the survey to customers when a case is closed to get the feedback to improve the agent performance and help the customers to resolve their issues. </w:t>
      </w:r>
    </w:p>
    <w:p w:rsidR="00000000" w:rsidDel="00000000" w:rsidP="00000000" w:rsidRDefault="00000000" w:rsidRPr="00000000" w14:paraId="000000C1">
      <w:pPr>
        <w:numPr>
          <w:ilvl w:val="0"/>
          <w:numId w:val="4"/>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Experience in implementing the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Survey Force in triggering surveys to the guests and storing the survey responses back into the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and building the reports &amp; dashboards for business users. </w:t>
      </w:r>
    </w:p>
    <w:p w:rsidR="00000000" w:rsidDel="00000000" w:rsidP="00000000" w:rsidRDefault="00000000" w:rsidRPr="00000000" w14:paraId="000000C2">
      <w:pPr>
        <w:numPr>
          <w:ilvl w:val="0"/>
          <w:numId w:val="4"/>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Working on building and embed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Components in </w:t>
      </w:r>
      <w:r w:rsidDel="00000000" w:rsidR="00000000" w:rsidRPr="00000000">
        <w:rPr>
          <w:rFonts w:ascii="Times New Roman" w:cs="Times New Roman" w:eastAsia="Times New Roman" w:hAnsi="Times New Roman"/>
          <w:b w:val="1"/>
          <w:sz w:val="22"/>
          <w:szCs w:val="22"/>
          <w:highlight w:val="white"/>
          <w:rtl w:val="0"/>
        </w:rPr>
        <w:t xml:space="preserve">Visualforce</w:t>
      </w:r>
      <w:r w:rsidDel="00000000" w:rsidR="00000000" w:rsidRPr="00000000">
        <w:rPr>
          <w:rFonts w:ascii="Times New Roman" w:cs="Times New Roman" w:eastAsia="Times New Roman" w:hAnsi="Times New Roman"/>
          <w:sz w:val="22"/>
          <w:szCs w:val="22"/>
          <w:highlight w:val="white"/>
          <w:rtl w:val="0"/>
        </w:rPr>
        <w:t xml:space="preserve"> Page. This includes the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Component Framework and also involved in building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components using the aura framework.</w:t>
      </w:r>
    </w:p>
    <w:p w:rsidR="00000000" w:rsidDel="00000000" w:rsidP="00000000" w:rsidRDefault="00000000" w:rsidRPr="00000000" w14:paraId="000000C3">
      <w:pPr>
        <w:numPr>
          <w:ilvl w:val="0"/>
          <w:numId w:val="4"/>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Experience in generating the </w:t>
      </w:r>
      <w:r w:rsidDel="00000000" w:rsidR="00000000" w:rsidRPr="00000000">
        <w:rPr>
          <w:rFonts w:ascii="Times New Roman" w:cs="Times New Roman" w:eastAsia="Times New Roman" w:hAnsi="Times New Roman"/>
          <w:b w:val="1"/>
          <w:sz w:val="22"/>
          <w:szCs w:val="22"/>
          <w:highlight w:val="white"/>
          <w:rtl w:val="0"/>
        </w:rPr>
        <w:t xml:space="preserve">API</w:t>
      </w:r>
      <w:r w:rsidDel="00000000" w:rsidR="00000000" w:rsidRPr="00000000">
        <w:rPr>
          <w:rFonts w:ascii="Times New Roman" w:cs="Times New Roman" w:eastAsia="Times New Roman" w:hAnsi="Times New Roman"/>
          <w:sz w:val="22"/>
          <w:szCs w:val="22"/>
          <w:highlight w:val="white"/>
          <w:rtl w:val="0"/>
        </w:rPr>
        <w:t xml:space="preserve"> stubs from the Swagger specification provided by the </w:t>
      </w:r>
      <w:r w:rsidDel="00000000" w:rsidR="00000000" w:rsidRPr="00000000">
        <w:rPr>
          <w:rFonts w:ascii="Times New Roman" w:cs="Times New Roman" w:eastAsia="Times New Roman" w:hAnsi="Times New Roman"/>
          <w:b w:val="1"/>
          <w:sz w:val="22"/>
          <w:szCs w:val="22"/>
          <w:highlight w:val="white"/>
          <w:rtl w:val="0"/>
        </w:rPr>
        <w:t xml:space="preserve">API</w:t>
      </w:r>
      <w:r w:rsidDel="00000000" w:rsidR="00000000" w:rsidRPr="00000000">
        <w:rPr>
          <w:rFonts w:ascii="Times New Roman" w:cs="Times New Roman" w:eastAsia="Times New Roman" w:hAnsi="Times New Roman"/>
          <w:sz w:val="22"/>
          <w:szCs w:val="22"/>
          <w:highlight w:val="white"/>
          <w:rtl w:val="0"/>
        </w:rPr>
        <w:t xml:space="preserve"> team by running Node JS scripts and making it available for the developer’s utilization.</w:t>
      </w:r>
    </w:p>
    <w:p w:rsidR="00000000" w:rsidDel="00000000" w:rsidP="00000000" w:rsidRDefault="00000000" w:rsidRPr="00000000" w14:paraId="000000C4">
      <w:pPr>
        <w:numPr>
          <w:ilvl w:val="0"/>
          <w:numId w:val="4"/>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Aggressively working on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 framework and minimized code in </w:t>
      </w:r>
      <w:r w:rsidDel="00000000" w:rsidR="00000000" w:rsidRPr="00000000">
        <w:rPr>
          <w:rFonts w:ascii="Times New Roman" w:cs="Times New Roman" w:eastAsia="Times New Roman" w:hAnsi="Times New Roman"/>
          <w:b w:val="1"/>
          <w:sz w:val="22"/>
          <w:szCs w:val="22"/>
          <w:highlight w:val="white"/>
          <w:rtl w:val="0"/>
        </w:rPr>
        <w:t xml:space="preserve">JavaScript</w:t>
      </w:r>
      <w:r w:rsidDel="00000000" w:rsidR="00000000" w:rsidRPr="00000000">
        <w:rPr>
          <w:rFonts w:ascii="Times New Roman" w:cs="Times New Roman" w:eastAsia="Times New Roman" w:hAnsi="Times New Roman"/>
          <w:sz w:val="22"/>
          <w:szCs w:val="22"/>
          <w:highlight w:val="white"/>
          <w:rtl w:val="0"/>
        </w:rPr>
        <w:t xml:space="preserve"> controllers by adding reusable functions in helper components. Worked with different Record types to set up for different Page layouts based on profiles. Build</w:t>
      </w:r>
      <w:sdt>
        <w:sdtPr>
          <w:tag w:val="goog_rdk_1"/>
        </w:sdtPr>
        <w:sdtContent>
          <w:ins w:author="Jeff Egglestone" w:id="1" w:date="2023-08-10T22:36:00Z">
            <w:r w:rsidDel="00000000" w:rsidR="00000000" w:rsidRPr="00000000">
              <w:rPr>
                <w:rFonts w:ascii="Times New Roman" w:cs="Times New Roman" w:eastAsia="Times New Roman" w:hAnsi="Times New Roman"/>
                <w:sz w:val="22"/>
                <w:szCs w:val="22"/>
                <w:highlight w:val="white"/>
                <w:rtl w:val="0"/>
              </w:rPr>
              <w:t xml:space="preserve"> </w:t>
            </w:r>
          </w:ins>
        </w:sdtContent>
      </w:sdt>
      <w:r w:rsidDel="00000000" w:rsidR="00000000" w:rsidRPr="00000000">
        <w:rPr>
          <w:rFonts w:ascii="Times New Roman" w:cs="Times New Roman" w:eastAsia="Times New Roman" w:hAnsi="Times New Roman"/>
          <w:sz w:val="22"/>
          <w:szCs w:val="22"/>
          <w:highlight w:val="white"/>
          <w:rtl w:val="0"/>
        </w:rPr>
        <w:t xml:space="preserve">&amp; monitor standard analysis and reporting for </w:t>
      </w:r>
      <w:r w:rsidDel="00000000" w:rsidR="00000000" w:rsidRPr="00000000">
        <w:rPr>
          <w:rFonts w:ascii="Times New Roman" w:cs="Times New Roman" w:eastAsia="Times New Roman" w:hAnsi="Times New Roman"/>
          <w:b w:val="1"/>
          <w:sz w:val="22"/>
          <w:szCs w:val="22"/>
          <w:highlight w:val="white"/>
          <w:rtl w:val="0"/>
        </w:rPr>
        <w:t xml:space="preserve">marketing campaigns.</w:t>
      </w:r>
      <w:r w:rsidDel="00000000" w:rsidR="00000000" w:rsidRPr="00000000">
        <w:rPr>
          <w:rtl w:val="0"/>
        </w:rPr>
      </w:r>
    </w:p>
    <w:p w:rsidR="00000000" w:rsidDel="00000000" w:rsidP="00000000" w:rsidRDefault="00000000" w:rsidRPr="00000000" w14:paraId="000000C5">
      <w:pPr>
        <w:numPr>
          <w:ilvl w:val="0"/>
          <w:numId w:val="4"/>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Worked on both synchronous and asynchronous Classes, </w:t>
      </w:r>
      <w:r w:rsidDel="00000000" w:rsidR="00000000" w:rsidRPr="00000000">
        <w:rPr>
          <w:rFonts w:ascii="Times New Roman" w:cs="Times New Roman" w:eastAsia="Times New Roman" w:hAnsi="Times New Roman"/>
          <w:b w:val="1"/>
          <w:sz w:val="22"/>
          <w:szCs w:val="22"/>
          <w:highlight w:val="white"/>
          <w:rtl w:val="0"/>
        </w:rPr>
        <w:t xml:space="preserve">Javascript</w:t>
      </w:r>
      <w:r w:rsidDel="00000000" w:rsidR="00000000" w:rsidRPr="00000000">
        <w:rPr>
          <w:rFonts w:ascii="Times New Roman" w:cs="Times New Roman" w:eastAsia="Times New Roman" w:hAnsi="Times New Roman"/>
          <w:sz w:val="22"/>
          <w:szCs w:val="22"/>
          <w:highlight w:val="white"/>
          <w:rtl w:val="0"/>
        </w:rPr>
        <w:t xml:space="preserve"> and integrated with external sources by developing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Web</w:t>
      </w:r>
      <w:r w:rsidDel="00000000" w:rsidR="00000000" w:rsidRPr="00000000">
        <w:rPr>
          <w:rFonts w:ascii="Times New Roman" w:cs="Times New Roman" w:eastAsia="Times New Roman" w:hAnsi="Times New Roman"/>
          <w:sz w:val="22"/>
          <w:szCs w:val="22"/>
          <w:highlight w:val="white"/>
          <w:rtl w:val="0"/>
        </w:rPr>
        <w:t xml:space="preserve"> Services. Developed and made changes to existing </w:t>
      </w:r>
      <w:r w:rsidDel="00000000" w:rsidR="00000000" w:rsidRPr="00000000">
        <w:rPr>
          <w:rFonts w:ascii="Times New Roman" w:cs="Times New Roman" w:eastAsia="Times New Roman" w:hAnsi="Times New Roman"/>
          <w:b w:val="1"/>
          <w:sz w:val="22"/>
          <w:szCs w:val="22"/>
          <w:highlight w:val="white"/>
          <w:rtl w:val="0"/>
        </w:rPr>
        <w:t xml:space="preserve">Visualforce</w:t>
      </w:r>
      <w:r w:rsidDel="00000000" w:rsidR="00000000" w:rsidRPr="00000000">
        <w:rPr>
          <w:rFonts w:ascii="Times New Roman" w:cs="Times New Roman" w:eastAsia="Times New Roman" w:hAnsi="Times New Roman"/>
          <w:sz w:val="22"/>
          <w:szCs w:val="22"/>
          <w:highlight w:val="white"/>
          <w:rtl w:val="0"/>
        </w:rPr>
        <w:t xml:space="preserve"> pages and Aura components</w:t>
      </w:r>
    </w:p>
    <w:p w:rsidR="00000000" w:rsidDel="00000000" w:rsidP="00000000" w:rsidRDefault="00000000" w:rsidRPr="00000000" w14:paraId="000000C6">
      <w:pPr>
        <w:numPr>
          <w:ilvl w:val="0"/>
          <w:numId w:val="4"/>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b w:val="1"/>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Used Gitlab as Code repository using Visual Studio with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DX, Scratch orgs for </w:t>
      </w:r>
      <w:r w:rsidDel="00000000" w:rsidR="00000000" w:rsidRPr="00000000">
        <w:rPr>
          <w:rFonts w:ascii="Times New Roman" w:cs="Times New Roman" w:eastAsia="Times New Roman" w:hAnsi="Times New Roman"/>
          <w:b w:val="1"/>
          <w:sz w:val="22"/>
          <w:szCs w:val="22"/>
          <w:highlight w:val="white"/>
          <w:rtl w:val="0"/>
        </w:rPr>
        <w:t xml:space="preserve">development</w:t>
      </w:r>
      <w:r w:rsidDel="00000000" w:rsidR="00000000" w:rsidRPr="00000000">
        <w:rPr>
          <w:rFonts w:ascii="Times New Roman" w:cs="Times New Roman" w:eastAsia="Times New Roman" w:hAnsi="Times New Roman"/>
          <w:sz w:val="22"/>
          <w:szCs w:val="22"/>
          <w:highlight w:val="white"/>
          <w:rtl w:val="0"/>
        </w:rPr>
        <w:t xml:space="preserve"> and deployment activities. Created Reports and Dashboards to track Opportunity pipeline/Stages for Management visibility.</w:t>
      </w:r>
      <w:r w:rsidDel="00000000" w:rsidR="00000000" w:rsidRPr="00000000">
        <w:rPr>
          <w:rtl w:val="0"/>
        </w:rPr>
      </w:r>
    </w:p>
    <w:p w:rsidR="00000000" w:rsidDel="00000000" w:rsidP="00000000" w:rsidRDefault="00000000" w:rsidRPr="00000000" w14:paraId="000000C7">
      <w:pPr>
        <w:numPr>
          <w:ilvl w:val="0"/>
          <w:numId w:val="4"/>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b w:val="1"/>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Packaged and Deployed customizations from </w:t>
      </w:r>
      <w:r w:rsidDel="00000000" w:rsidR="00000000" w:rsidRPr="00000000">
        <w:rPr>
          <w:rFonts w:ascii="Times New Roman" w:cs="Times New Roman" w:eastAsia="Times New Roman" w:hAnsi="Times New Roman"/>
          <w:b w:val="1"/>
          <w:sz w:val="22"/>
          <w:szCs w:val="22"/>
          <w:highlight w:val="white"/>
          <w:rtl w:val="0"/>
        </w:rPr>
        <w:t xml:space="preserve">Sandbox</w:t>
      </w:r>
      <w:r w:rsidDel="00000000" w:rsidR="00000000" w:rsidRPr="00000000">
        <w:rPr>
          <w:rFonts w:ascii="Times New Roman" w:cs="Times New Roman" w:eastAsia="Times New Roman" w:hAnsi="Times New Roman"/>
          <w:sz w:val="22"/>
          <w:szCs w:val="22"/>
          <w:highlight w:val="white"/>
          <w:rtl w:val="0"/>
        </w:rPr>
        <w:t xml:space="preserve"> to other environments using </w:t>
      </w:r>
      <w:r w:rsidDel="00000000" w:rsidR="00000000" w:rsidRPr="00000000">
        <w:rPr>
          <w:rFonts w:ascii="Times New Roman" w:cs="Times New Roman" w:eastAsia="Times New Roman" w:hAnsi="Times New Roman"/>
          <w:b w:val="1"/>
          <w:sz w:val="22"/>
          <w:szCs w:val="22"/>
          <w:highlight w:val="white"/>
          <w:rtl w:val="0"/>
        </w:rPr>
        <w:t xml:space="preserve">Force.com IDE</w:t>
      </w:r>
      <w:r w:rsidDel="00000000" w:rsidR="00000000" w:rsidRPr="00000000">
        <w:rPr>
          <w:rFonts w:ascii="Times New Roman" w:cs="Times New Roman" w:eastAsia="Times New Roman" w:hAnsi="Times New Roman"/>
          <w:sz w:val="22"/>
          <w:szCs w:val="22"/>
          <w:highlight w:val="white"/>
          <w:rtl w:val="0"/>
        </w:rPr>
        <w:t xml:space="preserve">.</w:t>
      </w:r>
      <w:r w:rsidDel="00000000" w:rsidR="00000000" w:rsidRPr="00000000">
        <w:rPr>
          <w:rtl w:val="0"/>
        </w:rPr>
      </w:r>
    </w:p>
    <w:p w:rsidR="00000000" w:rsidDel="00000000" w:rsidP="00000000" w:rsidRDefault="00000000" w:rsidRPr="00000000" w14:paraId="000000C8">
      <w:pPr>
        <w:numPr>
          <w:ilvl w:val="0"/>
          <w:numId w:val="4"/>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b w:val="1"/>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Working with Operations Manager and users to determine business requirements, provide administrative support and design /implement solutions in </w:t>
      </w:r>
      <w:r w:rsidDel="00000000" w:rsidR="00000000" w:rsidRPr="00000000">
        <w:rPr>
          <w:rFonts w:ascii="Times New Roman" w:cs="Times New Roman" w:eastAsia="Times New Roman" w:hAnsi="Times New Roman"/>
          <w:b w:val="1"/>
          <w:sz w:val="22"/>
          <w:szCs w:val="22"/>
          <w:highlight w:val="white"/>
          <w:rtl w:val="0"/>
        </w:rPr>
        <w:t xml:space="preserve">Salesforce.com CRM.</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line="240" w:lineRule="auto"/>
        <w:ind w:left="360" w:right="0" w:firstLine="0"/>
        <w:rPr>
          <w:rFonts w:ascii="Times New Roman" w:cs="Times New Roman" w:eastAsia="Times New Roman" w:hAnsi="Times New Roman"/>
          <w:b w:val="1"/>
          <w:sz w:val="22"/>
          <w:szCs w:val="22"/>
          <w:highlight w:val="white"/>
        </w:rPr>
      </w:pPr>
      <w:r w:rsidDel="00000000" w:rsidR="00000000" w:rsidRPr="00000000">
        <w:rPr>
          <w:rtl w:val="0"/>
        </w:rPr>
      </w:r>
    </w:p>
    <w:p w:rsidR="00000000" w:rsidDel="00000000" w:rsidP="00000000" w:rsidRDefault="00000000" w:rsidRPr="00000000" w14:paraId="000000CA">
      <w:pPr>
        <w:spacing w:after="0" w:line="240" w:lineRule="auto"/>
        <w:ind w:firstLine="1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Environment: Sales</w:t>
      </w:r>
      <w:r w:rsidDel="00000000" w:rsidR="00000000" w:rsidRPr="00000000">
        <w:rPr>
          <w:rFonts w:ascii="Times New Roman" w:cs="Times New Roman" w:eastAsia="Times New Roman" w:hAnsi="Times New Roman"/>
          <w:sz w:val="22"/>
          <w:szCs w:val="22"/>
          <w:highlight w:val="white"/>
          <w:rtl w:val="0"/>
        </w:rPr>
        <w:t xml:space="preserve">force.com, </w:t>
      </w:r>
      <w:r w:rsidDel="00000000" w:rsidR="00000000" w:rsidRPr="00000000">
        <w:rPr>
          <w:rFonts w:ascii="Times New Roman" w:cs="Times New Roman" w:eastAsia="Times New Roman" w:hAnsi="Times New Roman"/>
          <w:b w:val="1"/>
          <w:sz w:val="22"/>
          <w:szCs w:val="22"/>
          <w:highlight w:val="white"/>
          <w:rtl w:val="0"/>
        </w:rPr>
        <w:t xml:space="preserve">SOQL</w:t>
      </w:r>
      <w:r w:rsidDel="00000000" w:rsidR="00000000" w:rsidRPr="00000000">
        <w:rPr>
          <w:rFonts w:ascii="Times New Roman" w:cs="Times New Roman" w:eastAsia="Times New Roman" w:hAnsi="Times New Roman"/>
          <w:sz w:val="22"/>
          <w:szCs w:val="22"/>
          <w:highlight w:val="white"/>
          <w:rtl w:val="0"/>
        </w:rPr>
        <w:t xml:space="preserve">, Page Layouts, Dashboards, Extensions, </w:t>
      </w:r>
      <w:r w:rsidDel="00000000" w:rsidR="00000000" w:rsidRPr="00000000">
        <w:rPr>
          <w:rFonts w:ascii="Times New Roman" w:cs="Times New Roman" w:eastAsia="Times New Roman" w:hAnsi="Times New Roman"/>
          <w:b w:val="1"/>
          <w:sz w:val="22"/>
          <w:szCs w:val="22"/>
          <w:highlight w:val="white"/>
          <w:rtl w:val="0"/>
        </w:rPr>
        <w:t xml:space="preserve">Sandbox</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Windows</w:t>
      </w: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0" w:line="240" w:lineRule="auto"/>
        <w:ind w:left="0" w:right="0" w:firstLine="0"/>
        <w:rPr>
          <w:rFonts w:ascii="Times New Roman" w:cs="Times New Roman" w:eastAsia="Times New Roman" w:hAnsi="Times New Roman"/>
          <w:sz w:val="22"/>
          <w:szCs w:val="22"/>
          <w:highlight w:val="white"/>
        </w:rPr>
      </w:pPr>
      <w:r w:rsidDel="00000000" w:rsidR="00000000" w:rsidRPr="00000000">
        <w:rPr>
          <w:rtl w:val="0"/>
        </w:rPr>
      </w:r>
    </w:p>
    <w:p w:rsidR="00000000" w:rsidDel="00000000" w:rsidP="00000000" w:rsidRDefault="00000000" w:rsidRPr="00000000" w14:paraId="000000CC">
      <w:pPr>
        <w:spacing w:after="0" w:line="240" w:lineRule="auto"/>
        <w:ind w:firstLine="10"/>
        <w:rPr>
          <w:rFonts w:ascii="Times New Roman" w:cs="Times New Roman" w:eastAsia="Times New Roman" w:hAnsi="Times New Roman"/>
          <w:b w:val="1"/>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Company: Evalue Technologies Pvt Ltd, India                                                                        June 2015 – December 2016</w:t>
      </w:r>
    </w:p>
    <w:p w:rsidR="00000000" w:rsidDel="00000000" w:rsidP="00000000" w:rsidRDefault="00000000" w:rsidRPr="00000000" w14:paraId="000000CD">
      <w:pPr>
        <w:spacing w:after="0" w:line="240" w:lineRule="auto"/>
        <w:ind w:firstLine="10"/>
        <w:rPr>
          <w:rFonts w:ascii="Times New Roman" w:cs="Times New Roman" w:eastAsia="Times New Roman" w:hAnsi="Times New Roman"/>
          <w:b w:val="1"/>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Role: Jr.Salesforce Developer</w:t>
      </w:r>
    </w:p>
    <w:p w:rsidR="00000000" w:rsidDel="00000000" w:rsidP="00000000" w:rsidRDefault="00000000" w:rsidRPr="00000000" w14:paraId="000000CE">
      <w:pPr>
        <w:spacing w:after="0" w:line="240" w:lineRule="auto"/>
        <w:ind w:firstLine="10"/>
        <w:rPr>
          <w:rFonts w:ascii="Times New Roman" w:cs="Times New Roman" w:eastAsia="Times New Roman" w:hAnsi="Times New Roman"/>
          <w:b w:val="1"/>
          <w:sz w:val="22"/>
          <w:szCs w:val="22"/>
          <w:highlight w:val="white"/>
        </w:rPr>
      </w:pPr>
      <w:r w:rsidDel="00000000" w:rsidR="00000000" w:rsidRPr="00000000">
        <w:rPr>
          <w:rtl w:val="0"/>
        </w:rPr>
      </w:r>
    </w:p>
    <w:p w:rsidR="00000000" w:rsidDel="00000000" w:rsidP="00000000" w:rsidRDefault="00000000" w:rsidRPr="00000000" w14:paraId="000000CF">
      <w:pPr>
        <w:spacing w:after="0" w:line="240" w:lineRule="auto"/>
        <w:ind w:firstLine="10"/>
        <w:rPr>
          <w:rFonts w:ascii="Times New Roman" w:cs="Times New Roman" w:eastAsia="Times New Roman" w:hAnsi="Times New Roman"/>
          <w:b w:val="1"/>
          <w:sz w:val="22"/>
          <w:szCs w:val="22"/>
          <w:highlight w:val="white"/>
          <w:u w:val="single"/>
        </w:rPr>
      </w:pPr>
      <w:r w:rsidDel="00000000" w:rsidR="00000000" w:rsidRPr="00000000">
        <w:rPr>
          <w:rFonts w:ascii="Times New Roman" w:cs="Times New Roman" w:eastAsia="Times New Roman" w:hAnsi="Times New Roman"/>
          <w:b w:val="1"/>
          <w:sz w:val="22"/>
          <w:szCs w:val="22"/>
          <w:highlight w:val="white"/>
          <w:u w:val="single"/>
          <w:rtl w:val="0"/>
        </w:rPr>
        <w:t xml:space="preserve">Responsibilities:</w:t>
      </w:r>
    </w:p>
    <w:p w:rsidR="00000000" w:rsidDel="00000000" w:rsidP="00000000" w:rsidRDefault="00000000" w:rsidRPr="00000000" w14:paraId="000000D0">
      <w:pPr>
        <w:numPr>
          <w:ilvl w:val="0"/>
          <w:numId w:val="4"/>
        </w:numPr>
        <w:pBdr>
          <w:top w:space="0" w:sz="0" w:val="nil"/>
          <w:left w:space="0" w:sz="0" w:val="nil"/>
          <w:bottom w:space="0" w:sz="0" w:val="nil"/>
          <w:right w:space="0" w:sz="0" w:val="nil"/>
          <w:between w:space="0" w:sz="0" w:val="nil"/>
        </w:pBdr>
        <w:spacing w:after="0" w:line="240" w:lineRule="auto"/>
        <w:ind w:left="36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Designed, and developed the Custom objects, Validation rules, Page layouts, Custom tabs, Components.</w:t>
      </w:r>
    </w:p>
    <w:p w:rsidR="00000000" w:rsidDel="00000000" w:rsidP="00000000" w:rsidRDefault="00000000" w:rsidRPr="00000000" w14:paraId="000000D1">
      <w:pPr>
        <w:numPr>
          <w:ilvl w:val="0"/>
          <w:numId w:val="4"/>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Used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loader for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migrations to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Migrated </w:t>
      </w:r>
      <w:r w:rsidDel="00000000" w:rsidR="00000000" w:rsidRPr="00000000">
        <w:rPr>
          <w:rFonts w:ascii="Times New Roman" w:cs="Times New Roman" w:eastAsia="Times New Roman" w:hAnsi="Times New Roman"/>
          <w:b w:val="1"/>
          <w:sz w:val="22"/>
          <w:szCs w:val="22"/>
          <w:highlight w:val="white"/>
          <w:rtl w:val="0"/>
        </w:rPr>
        <w:t xml:space="preserve">Salesforce</w:t>
      </w:r>
      <w:r w:rsidDel="00000000" w:rsidR="00000000" w:rsidRPr="00000000">
        <w:rPr>
          <w:rFonts w:ascii="Times New Roman" w:cs="Times New Roman" w:eastAsia="Times New Roman" w:hAnsi="Times New Roman"/>
          <w:sz w:val="22"/>
          <w:szCs w:val="22"/>
          <w:highlight w:val="white"/>
          <w:rtl w:val="0"/>
        </w:rPr>
        <w:t xml:space="preserve"> from Classic version to </w:t>
      </w:r>
      <w:r w:rsidDel="00000000" w:rsidR="00000000" w:rsidRPr="00000000">
        <w:rPr>
          <w:rFonts w:ascii="Times New Roman" w:cs="Times New Roman" w:eastAsia="Times New Roman" w:hAnsi="Times New Roman"/>
          <w:b w:val="1"/>
          <w:sz w:val="22"/>
          <w:szCs w:val="22"/>
          <w:highlight w:val="white"/>
          <w:rtl w:val="0"/>
        </w:rPr>
        <w:t xml:space="preserve">Lightning</w:t>
      </w:r>
      <w:r w:rsidDel="00000000" w:rsidR="00000000" w:rsidRPr="00000000">
        <w:rPr>
          <w:rFonts w:ascii="Times New Roman" w:cs="Times New Roman" w:eastAsia="Times New Roman" w:hAnsi="Times New Roman"/>
          <w:sz w:val="22"/>
          <w:szCs w:val="22"/>
          <w:highlight w:val="white"/>
          <w:rtl w:val="0"/>
        </w:rPr>
        <w:t xml:space="preserve">.</w:t>
      </w:r>
    </w:p>
    <w:p w:rsidR="00000000" w:rsidDel="00000000" w:rsidP="00000000" w:rsidRDefault="00000000" w:rsidRPr="00000000" w14:paraId="000000D2">
      <w:pPr>
        <w:numPr>
          <w:ilvl w:val="0"/>
          <w:numId w:val="4"/>
        </w:numPr>
        <w:pBdr>
          <w:top w:space="0" w:sz="0" w:val="nil"/>
          <w:left w:space="0" w:sz="0" w:val="nil"/>
          <w:bottom w:space="0" w:sz="0" w:val="nil"/>
          <w:right w:space="0" w:sz="0" w:val="nil"/>
          <w:between w:space="0" w:sz="0" w:val="nil"/>
        </w:pBdr>
        <w:spacing w:after="0" w:line="240" w:lineRule="auto"/>
        <w:ind w:left="36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Responsible for setting up login restrictions and resetting the user passwords</w:t>
      </w:r>
    </w:p>
    <w:p w:rsidR="00000000" w:rsidDel="00000000" w:rsidP="00000000" w:rsidRDefault="00000000" w:rsidRPr="00000000" w14:paraId="000000D3">
      <w:pPr>
        <w:numPr>
          <w:ilvl w:val="0"/>
          <w:numId w:val="4"/>
        </w:numPr>
        <w:pBdr>
          <w:top w:space="0" w:sz="0" w:val="nil"/>
          <w:left w:space="0" w:sz="0" w:val="nil"/>
          <w:bottom w:space="0" w:sz="0" w:val="nil"/>
          <w:right w:space="0" w:sz="0" w:val="nil"/>
          <w:between w:space="0" w:sz="0" w:val="nil"/>
        </w:pBdr>
        <w:spacing w:after="0" w:line="240" w:lineRule="auto"/>
        <w:ind w:left="36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Implemented public access settings for sites, restricted login hours, and restricted login IP ranges on profiles</w:t>
      </w:r>
    </w:p>
    <w:p w:rsidR="00000000" w:rsidDel="00000000" w:rsidP="00000000" w:rsidRDefault="00000000" w:rsidRPr="00000000" w14:paraId="000000D4">
      <w:pPr>
        <w:numPr>
          <w:ilvl w:val="0"/>
          <w:numId w:val="4"/>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Worked on various </w:t>
      </w:r>
      <w:r w:rsidDel="00000000" w:rsidR="00000000" w:rsidRPr="00000000">
        <w:rPr>
          <w:rFonts w:ascii="Times New Roman" w:cs="Times New Roman" w:eastAsia="Times New Roman" w:hAnsi="Times New Roman"/>
          <w:b w:val="1"/>
          <w:sz w:val="22"/>
          <w:szCs w:val="22"/>
          <w:highlight w:val="white"/>
          <w:rtl w:val="0"/>
        </w:rPr>
        <w:t xml:space="preserve">salesforce.com </w:t>
      </w:r>
      <w:r w:rsidDel="00000000" w:rsidR="00000000" w:rsidRPr="00000000">
        <w:rPr>
          <w:rFonts w:ascii="Times New Roman" w:cs="Times New Roman" w:eastAsia="Times New Roman" w:hAnsi="Times New Roman"/>
          <w:sz w:val="22"/>
          <w:szCs w:val="22"/>
          <w:highlight w:val="white"/>
          <w:rtl w:val="0"/>
        </w:rPr>
        <w:t xml:space="preserve">standard objects like Campaigns, Leads, Accounts, Contacts, Opportunity, </w:t>
      </w:r>
      <w:r w:rsidDel="00000000" w:rsidR="00000000" w:rsidRPr="00000000">
        <w:rPr>
          <w:rFonts w:ascii="Times New Roman" w:cs="Times New Roman" w:eastAsia="Times New Roman" w:hAnsi="Times New Roman"/>
          <w:b w:val="1"/>
          <w:sz w:val="22"/>
          <w:szCs w:val="22"/>
          <w:highlight w:val="white"/>
          <w:rtl w:val="0"/>
        </w:rPr>
        <w:t xml:space="preserve">Cases</w:t>
      </w:r>
      <w:r w:rsidDel="00000000" w:rsidR="00000000" w:rsidRPr="00000000">
        <w:rPr>
          <w:rFonts w:ascii="Times New Roman" w:cs="Times New Roman" w:eastAsia="Times New Roman" w:hAnsi="Times New Roman"/>
          <w:sz w:val="22"/>
          <w:szCs w:val="22"/>
          <w:highlight w:val="white"/>
          <w:rtl w:val="0"/>
        </w:rPr>
        <w:t xml:space="preserve">, Reports and Dashboards. Created different Workflow rules and Approvals for various lead processes.</w:t>
      </w:r>
    </w:p>
    <w:p w:rsidR="00000000" w:rsidDel="00000000" w:rsidP="00000000" w:rsidRDefault="00000000" w:rsidRPr="00000000" w14:paraId="000000D5">
      <w:pPr>
        <w:numPr>
          <w:ilvl w:val="0"/>
          <w:numId w:val="4"/>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Created various Custom Objects for the client regarding the gated community to maintain proper records of its use and times. Created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triggers</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classes and </w:t>
      </w:r>
      <w:r w:rsidDel="00000000" w:rsidR="00000000" w:rsidRPr="00000000">
        <w:rPr>
          <w:rFonts w:ascii="Times New Roman" w:cs="Times New Roman" w:eastAsia="Times New Roman" w:hAnsi="Times New Roman"/>
          <w:b w:val="1"/>
          <w:sz w:val="22"/>
          <w:szCs w:val="22"/>
          <w:highlight w:val="white"/>
          <w:rtl w:val="0"/>
        </w:rPr>
        <w:t xml:space="preserve">Visualforce</w:t>
      </w:r>
      <w:r w:rsidDel="00000000" w:rsidR="00000000" w:rsidRPr="00000000">
        <w:rPr>
          <w:rFonts w:ascii="Times New Roman" w:cs="Times New Roman" w:eastAsia="Times New Roman" w:hAnsi="Times New Roman"/>
          <w:sz w:val="22"/>
          <w:szCs w:val="22"/>
          <w:highlight w:val="white"/>
          <w:rtl w:val="0"/>
        </w:rPr>
        <w:t xml:space="preserve"> pages.</w:t>
      </w:r>
    </w:p>
    <w:p w:rsidR="00000000" w:rsidDel="00000000" w:rsidP="00000000" w:rsidRDefault="00000000" w:rsidRPr="00000000" w14:paraId="000000D6">
      <w:pPr>
        <w:numPr>
          <w:ilvl w:val="0"/>
          <w:numId w:val="4"/>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Created email templates and inbound emails using </w:t>
      </w:r>
      <w:r w:rsidDel="00000000" w:rsidR="00000000" w:rsidRPr="00000000">
        <w:rPr>
          <w:rFonts w:ascii="Times New Roman" w:cs="Times New Roman" w:eastAsia="Times New Roman" w:hAnsi="Times New Roman"/>
          <w:b w:val="1"/>
          <w:sz w:val="22"/>
          <w:szCs w:val="22"/>
          <w:highlight w:val="white"/>
          <w:rtl w:val="0"/>
        </w:rPr>
        <w:t xml:space="preserve">Visualforce</w:t>
      </w:r>
      <w:r w:rsidDel="00000000" w:rsidR="00000000" w:rsidRPr="00000000">
        <w:rPr>
          <w:rFonts w:ascii="Times New Roman" w:cs="Times New Roman" w:eastAsia="Times New Roman" w:hAnsi="Times New Roman"/>
          <w:sz w:val="22"/>
          <w:szCs w:val="22"/>
          <w:highlight w:val="white"/>
          <w:rtl w:val="0"/>
        </w:rPr>
        <w:t xml:space="preserve"> for the clients and customers.</w:t>
      </w:r>
    </w:p>
    <w:p w:rsidR="00000000" w:rsidDel="00000000" w:rsidP="00000000" w:rsidRDefault="00000000" w:rsidRPr="00000000" w14:paraId="000000D7">
      <w:pPr>
        <w:numPr>
          <w:ilvl w:val="0"/>
          <w:numId w:val="4"/>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Maintained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cleanliness and accuracy by adding custom validation rules, custom formulas, reports and dashboards.</w:t>
      </w:r>
    </w:p>
    <w:p w:rsidR="00000000" w:rsidDel="00000000" w:rsidP="00000000" w:rsidRDefault="00000000" w:rsidRPr="00000000" w14:paraId="000000D8">
      <w:pPr>
        <w:numPr>
          <w:ilvl w:val="0"/>
          <w:numId w:val="4"/>
        </w:numPr>
        <w:pBdr>
          <w:top w:space="0" w:sz="0" w:val="nil"/>
          <w:left w:space="0" w:sz="0" w:val="nil"/>
          <w:bottom w:space="0" w:sz="0" w:val="nil"/>
          <w:right w:space="0" w:sz="0" w:val="nil"/>
          <w:between w:space="0" w:sz="0" w:val="nil"/>
        </w:pBdr>
        <w:spacing w:after="0" w:line="240" w:lineRule="auto"/>
        <w:ind w:left="36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Defined lookup and master-detail relationships on the objects and created junction objects to establish connectivity among objects. Created profiles and set permissions based on requirements.</w:t>
      </w:r>
    </w:p>
    <w:p w:rsidR="00000000" w:rsidDel="00000000" w:rsidP="00000000" w:rsidRDefault="00000000" w:rsidRPr="00000000" w14:paraId="000000D9">
      <w:pPr>
        <w:numPr>
          <w:ilvl w:val="0"/>
          <w:numId w:val="4"/>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Implemented Email-to-case to create </w:t>
      </w:r>
      <w:r w:rsidDel="00000000" w:rsidR="00000000" w:rsidRPr="00000000">
        <w:rPr>
          <w:rFonts w:ascii="Times New Roman" w:cs="Times New Roman" w:eastAsia="Times New Roman" w:hAnsi="Times New Roman"/>
          <w:b w:val="1"/>
          <w:sz w:val="22"/>
          <w:szCs w:val="22"/>
          <w:highlight w:val="white"/>
          <w:rtl w:val="0"/>
        </w:rPr>
        <w:t xml:space="preserve">cases</w:t>
      </w:r>
      <w:r w:rsidDel="00000000" w:rsidR="00000000" w:rsidRPr="00000000">
        <w:rPr>
          <w:rFonts w:ascii="Times New Roman" w:cs="Times New Roman" w:eastAsia="Times New Roman" w:hAnsi="Times New Roman"/>
          <w:sz w:val="22"/>
          <w:szCs w:val="22"/>
          <w:highlight w:val="white"/>
          <w:rtl w:val="0"/>
        </w:rPr>
        <w:t xml:space="preserve"> for Service Desk mailbox and update </w:t>
      </w:r>
      <w:r w:rsidDel="00000000" w:rsidR="00000000" w:rsidRPr="00000000">
        <w:rPr>
          <w:rFonts w:ascii="Times New Roman" w:cs="Times New Roman" w:eastAsia="Times New Roman" w:hAnsi="Times New Roman"/>
          <w:b w:val="1"/>
          <w:sz w:val="22"/>
          <w:szCs w:val="22"/>
          <w:highlight w:val="white"/>
          <w:rtl w:val="0"/>
        </w:rPr>
        <w:t xml:space="preserve">cases</w:t>
      </w:r>
      <w:r w:rsidDel="00000000" w:rsidR="00000000" w:rsidRPr="00000000">
        <w:rPr>
          <w:rFonts w:ascii="Times New Roman" w:cs="Times New Roman" w:eastAsia="Times New Roman" w:hAnsi="Times New Roman"/>
          <w:sz w:val="22"/>
          <w:szCs w:val="22"/>
          <w:highlight w:val="white"/>
          <w:rtl w:val="0"/>
        </w:rPr>
        <w:t xml:space="preserve"> based on incoming emails.</w:t>
      </w:r>
    </w:p>
    <w:p w:rsidR="00000000" w:rsidDel="00000000" w:rsidP="00000000" w:rsidRDefault="00000000" w:rsidRPr="00000000" w14:paraId="000000DA">
      <w:pPr>
        <w:numPr>
          <w:ilvl w:val="0"/>
          <w:numId w:val="4"/>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Created Aura Components in conjunction with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and </w:t>
      </w:r>
      <w:r w:rsidDel="00000000" w:rsidR="00000000" w:rsidRPr="00000000">
        <w:rPr>
          <w:rFonts w:ascii="Times New Roman" w:cs="Times New Roman" w:eastAsia="Times New Roman" w:hAnsi="Times New Roman"/>
          <w:b w:val="1"/>
          <w:sz w:val="22"/>
          <w:szCs w:val="22"/>
          <w:highlight w:val="white"/>
          <w:rtl w:val="0"/>
        </w:rPr>
        <w:t xml:space="preserve">SOQL</w:t>
      </w:r>
      <w:r w:rsidDel="00000000" w:rsidR="00000000" w:rsidRPr="00000000">
        <w:rPr>
          <w:rFonts w:ascii="Times New Roman" w:cs="Times New Roman" w:eastAsia="Times New Roman" w:hAnsi="Times New Roman"/>
          <w:sz w:val="22"/>
          <w:szCs w:val="22"/>
          <w:highlight w:val="white"/>
          <w:rtl w:val="0"/>
        </w:rPr>
        <w:t xml:space="preserve"> to display specialized graphs exclusive to Dashboards</w:t>
      </w:r>
    </w:p>
    <w:p w:rsidR="00000000" w:rsidDel="00000000" w:rsidP="00000000" w:rsidRDefault="00000000" w:rsidRPr="00000000" w14:paraId="000000DB">
      <w:pPr>
        <w:numPr>
          <w:ilvl w:val="0"/>
          <w:numId w:val="4"/>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Involved in coding for modules that involves extending existing </w:t>
      </w:r>
      <w:r w:rsidDel="00000000" w:rsidR="00000000" w:rsidRPr="00000000">
        <w:rPr>
          <w:rFonts w:ascii="Times New Roman" w:cs="Times New Roman" w:eastAsia="Times New Roman" w:hAnsi="Times New Roman"/>
          <w:b w:val="1"/>
          <w:sz w:val="22"/>
          <w:szCs w:val="22"/>
          <w:highlight w:val="white"/>
          <w:rtl w:val="0"/>
        </w:rPr>
        <w:t xml:space="preserve">SFDC</w:t>
      </w:r>
      <w:r w:rsidDel="00000000" w:rsidR="00000000" w:rsidRPr="00000000">
        <w:rPr>
          <w:rFonts w:ascii="Times New Roman" w:cs="Times New Roman" w:eastAsia="Times New Roman" w:hAnsi="Times New Roman"/>
          <w:sz w:val="22"/>
          <w:szCs w:val="22"/>
          <w:highlight w:val="white"/>
          <w:rtl w:val="0"/>
        </w:rPr>
        <w:t xml:space="preserve"> standard components using </w:t>
      </w:r>
      <w:r w:rsidDel="00000000" w:rsidR="00000000" w:rsidRPr="00000000">
        <w:rPr>
          <w:rFonts w:ascii="Times New Roman" w:cs="Times New Roman" w:eastAsia="Times New Roman" w:hAnsi="Times New Roman"/>
          <w:b w:val="1"/>
          <w:sz w:val="22"/>
          <w:szCs w:val="22"/>
          <w:highlight w:val="white"/>
          <w:rtl w:val="0"/>
        </w:rPr>
        <w:t xml:space="preserve">Apex</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Visualforce</w:t>
      </w:r>
      <w:r w:rsidDel="00000000" w:rsidR="00000000" w:rsidRPr="00000000">
        <w:rPr>
          <w:rFonts w:ascii="Times New Roman" w:cs="Times New Roman" w:eastAsia="Times New Roman" w:hAnsi="Times New Roman"/>
          <w:sz w:val="22"/>
          <w:szCs w:val="22"/>
          <w:highlight w:val="white"/>
          <w:rtl w:val="0"/>
        </w:rPr>
        <w:t xml:space="preserve"> and other utilities. Created business processes using workflows, Process Builder and Flows</w:t>
      </w:r>
    </w:p>
    <w:p w:rsidR="00000000" w:rsidDel="00000000" w:rsidP="00000000" w:rsidRDefault="00000000" w:rsidRPr="00000000" w14:paraId="000000DC">
      <w:pPr>
        <w:numPr>
          <w:ilvl w:val="0"/>
          <w:numId w:val="4"/>
        </w:numPr>
        <w:pBdr>
          <w:top w:space="0" w:sz="0" w:val="nil"/>
          <w:left w:space="0" w:sz="0" w:val="nil"/>
          <w:bottom w:space="0" w:sz="0" w:val="nil"/>
          <w:right w:space="0" w:sz="0" w:val="nil"/>
          <w:between w:space="0" w:sz="0" w:val="nil"/>
        </w:pBdr>
        <w:spacing w:after="0" w:line="240" w:lineRule="auto"/>
        <w:ind w:left="36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Worked on implementing Record based sharing using Organization Wide Defaults, Sharing Rules and Manual Sharing.</w:t>
      </w:r>
    </w:p>
    <w:p w:rsidR="00000000" w:rsidDel="00000000" w:rsidP="00000000" w:rsidRDefault="00000000" w:rsidRPr="00000000" w14:paraId="000000DD">
      <w:pPr>
        <w:numPr>
          <w:ilvl w:val="0"/>
          <w:numId w:val="4"/>
        </w:numPr>
        <w:pBdr>
          <w:top w:space="0" w:sz="0" w:val="nil"/>
          <w:left w:space="0" w:sz="0" w:val="nil"/>
          <w:bottom w:space="0" w:sz="0" w:val="nil"/>
          <w:right w:space="0" w:sz="0" w:val="nil"/>
          <w:between w:space="0" w:sz="0" w:val="nil"/>
        </w:pBdr>
        <w:spacing w:after="0" w:line="240" w:lineRule="auto"/>
        <w:ind w:left="360" w:right="0" w:hanging="36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Worked on a Experience Site to allow residents in the gated community to manage their guests with scheduled time frames and who is present on their permanent guest list</w:t>
      </w:r>
    </w:p>
    <w:p w:rsidR="00000000" w:rsidDel="00000000" w:rsidP="00000000" w:rsidRDefault="00000000" w:rsidRPr="00000000" w14:paraId="000000DE">
      <w:pPr>
        <w:numPr>
          <w:ilvl w:val="0"/>
          <w:numId w:val="4"/>
        </w:numPr>
        <w:pBdr>
          <w:top w:space="0" w:sz="0" w:val="nil"/>
          <w:left w:space="0" w:sz="0" w:val="nil"/>
          <w:bottom w:space="0" w:sz="0" w:val="nil"/>
          <w:right w:space="0" w:sz="0" w:val="nil"/>
          <w:between w:space="0" w:sz="0" w:val="nil"/>
        </w:pBdr>
        <w:spacing w:after="0" w:line="240" w:lineRule="auto"/>
        <w:ind w:left="360" w:right="0" w:hanging="360"/>
        <w:rPr>
          <w:rFonts w:ascii="Palatino Linotype" w:cs="Palatino Linotype" w:eastAsia="Palatino Linotype" w:hAnsi="Palatino Linotype"/>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Provided access to view the internal Reports and Dashboards to the Client Users so they could utilize the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along with visualizing it in dashboard views that fit their needs.</w:t>
      </w:r>
    </w:p>
    <w:p w:rsidR="00000000" w:rsidDel="00000000" w:rsidP="00000000" w:rsidRDefault="00000000" w:rsidRPr="00000000" w14:paraId="000000DF">
      <w:pPr>
        <w:spacing w:after="0" w:line="240" w:lineRule="auto"/>
        <w:ind w:firstLine="10"/>
        <w:rPr>
          <w:rFonts w:ascii="Times New Roman" w:cs="Times New Roman" w:eastAsia="Times New Roman" w:hAnsi="Times New Roman"/>
          <w:b w:val="1"/>
          <w:sz w:val="22"/>
          <w:szCs w:val="22"/>
          <w:highlight w:val="white"/>
        </w:rPr>
      </w:pPr>
      <w:r w:rsidDel="00000000" w:rsidR="00000000" w:rsidRPr="00000000">
        <w:rPr>
          <w:rtl w:val="0"/>
        </w:rPr>
      </w:r>
    </w:p>
    <w:p w:rsidR="00000000" w:rsidDel="00000000" w:rsidP="00000000" w:rsidRDefault="00000000" w:rsidRPr="00000000" w14:paraId="000000E0">
      <w:pPr>
        <w:spacing w:after="0" w:line="240" w:lineRule="auto"/>
        <w:ind w:firstLine="10"/>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b w:val="1"/>
          <w:sz w:val="22"/>
          <w:szCs w:val="22"/>
          <w:highlight w:val="white"/>
          <w:rtl w:val="0"/>
        </w:rPr>
        <w:t xml:space="preserve">Environment:  Force.com</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Data</w:t>
      </w:r>
      <w:r w:rsidDel="00000000" w:rsidR="00000000" w:rsidRPr="00000000">
        <w:rPr>
          <w:rFonts w:ascii="Times New Roman" w:cs="Times New Roman" w:eastAsia="Times New Roman" w:hAnsi="Times New Roman"/>
          <w:sz w:val="22"/>
          <w:szCs w:val="22"/>
          <w:highlight w:val="white"/>
          <w:rtl w:val="0"/>
        </w:rPr>
        <w:t xml:space="preserve"> Loader, </w:t>
      </w:r>
      <w:r w:rsidDel="00000000" w:rsidR="00000000" w:rsidRPr="00000000">
        <w:rPr>
          <w:rFonts w:ascii="Times New Roman" w:cs="Times New Roman" w:eastAsia="Times New Roman" w:hAnsi="Times New Roman"/>
          <w:b w:val="1"/>
          <w:sz w:val="22"/>
          <w:szCs w:val="22"/>
          <w:highlight w:val="white"/>
          <w:rtl w:val="0"/>
        </w:rPr>
        <w:t xml:space="preserve">Force.com</w:t>
      </w:r>
      <w:r w:rsidDel="00000000" w:rsidR="00000000" w:rsidRPr="00000000">
        <w:rPr>
          <w:rFonts w:ascii="Times New Roman" w:cs="Times New Roman" w:eastAsia="Times New Roman" w:hAnsi="Times New Roman"/>
          <w:sz w:val="22"/>
          <w:szCs w:val="22"/>
          <w:highlight w:val="white"/>
          <w:rtl w:val="0"/>
        </w:rPr>
        <w:t xml:space="preserve"> </w:t>
      </w:r>
      <w:r w:rsidDel="00000000" w:rsidR="00000000" w:rsidRPr="00000000">
        <w:rPr>
          <w:rFonts w:ascii="Times New Roman" w:cs="Times New Roman" w:eastAsia="Times New Roman" w:hAnsi="Times New Roman"/>
          <w:b w:val="1"/>
          <w:sz w:val="22"/>
          <w:szCs w:val="22"/>
          <w:highlight w:val="white"/>
          <w:rtl w:val="0"/>
        </w:rPr>
        <w:t xml:space="preserve">Platform</w:t>
      </w:r>
      <w:r w:rsidDel="00000000" w:rsidR="00000000" w:rsidRPr="00000000">
        <w:rPr>
          <w:rFonts w:ascii="Times New Roman" w:cs="Times New Roman" w:eastAsia="Times New Roman" w:hAnsi="Times New Roman"/>
          <w:sz w:val="22"/>
          <w:szCs w:val="22"/>
          <w:highlight w:val="white"/>
          <w:rtl w:val="0"/>
        </w:rPr>
        <w:t xml:space="preserve">/</w:t>
      </w:r>
      <w:r w:rsidDel="00000000" w:rsidR="00000000" w:rsidRPr="00000000">
        <w:rPr>
          <w:rFonts w:ascii="Times New Roman" w:cs="Times New Roman" w:eastAsia="Times New Roman" w:hAnsi="Times New Roman"/>
          <w:b w:val="1"/>
          <w:sz w:val="22"/>
          <w:szCs w:val="22"/>
          <w:highlight w:val="white"/>
          <w:rtl w:val="0"/>
        </w:rPr>
        <w:t xml:space="preserve">Sandbox</w:t>
      </w:r>
      <w:r w:rsidDel="00000000" w:rsidR="00000000" w:rsidRPr="00000000">
        <w:rPr>
          <w:rFonts w:ascii="Times New Roman" w:cs="Times New Roman" w:eastAsia="Times New Roman" w:hAnsi="Times New Roman"/>
          <w:sz w:val="22"/>
          <w:szCs w:val="22"/>
          <w:highlight w:val="white"/>
          <w:rtl w:val="0"/>
        </w:rPr>
        <w:t xml:space="preserve">, and Production</w:t>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0" w:line="240" w:lineRule="auto"/>
        <w:ind w:left="0" w:right="0" w:firstLine="0"/>
        <w:rPr>
          <w:rFonts w:ascii="Times New Roman" w:cs="Times New Roman" w:eastAsia="Times New Roman" w:hAnsi="Times New Roman"/>
          <w:b w:val="1"/>
          <w:sz w:val="22"/>
          <w:szCs w:val="22"/>
          <w:highlight w:val="white"/>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0" w:line="240" w:lineRule="auto"/>
        <w:ind w:left="0" w:right="0" w:firstLine="0"/>
        <w:rPr>
          <w:rFonts w:ascii="Times New Roman" w:cs="Times New Roman" w:eastAsia="Times New Roman" w:hAnsi="Times New Roman"/>
          <w:b w:val="1"/>
          <w:sz w:val="22"/>
          <w:szCs w:val="22"/>
          <w:highlight w:val="white"/>
        </w:rPr>
      </w:pPr>
      <w:r w:rsidDel="00000000" w:rsidR="00000000" w:rsidRPr="00000000">
        <w:rPr>
          <w:rtl w:val="0"/>
        </w:rPr>
      </w:r>
    </w:p>
    <w:p w:rsidR="00000000" w:rsidDel="00000000" w:rsidP="00000000" w:rsidRDefault="00000000" w:rsidRPr="00000000" w14:paraId="000000E3">
      <w:pPr>
        <w:spacing w:after="0" w:line="240" w:lineRule="auto"/>
        <w:ind w:firstLine="10"/>
        <w:rPr>
          <w:rFonts w:ascii="Times New Roman" w:cs="Times New Roman" w:eastAsia="Times New Roman" w:hAnsi="Times New Roman"/>
          <w:sz w:val="22"/>
          <w:szCs w:val="22"/>
          <w:highlight w:val="white"/>
        </w:rPr>
      </w:pPr>
      <w:r w:rsidDel="00000000" w:rsidR="00000000" w:rsidRPr="00000000">
        <w:rPr>
          <w:rtl w:val="0"/>
        </w:rPr>
      </w:r>
    </w:p>
    <w:p w:rsidR="00000000" w:rsidDel="00000000" w:rsidP="00000000" w:rsidRDefault="00000000" w:rsidRPr="00000000" w14:paraId="000000E4">
      <w:pPr>
        <w:spacing w:after="0" w:line="240" w:lineRule="auto"/>
        <w:ind w:firstLine="10"/>
        <w:rPr>
          <w:rFonts w:ascii="Times New Roman" w:cs="Times New Roman" w:eastAsia="Times New Roman" w:hAnsi="Times New Roman"/>
          <w:b w:val="1"/>
          <w:sz w:val="22"/>
          <w:szCs w:val="22"/>
          <w:highlight w:val="white"/>
        </w:rPr>
      </w:pPr>
      <w:r w:rsidDel="00000000" w:rsidR="00000000" w:rsidRPr="00000000">
        <w:rPr>
          <w:rtl w:val="0"/>
        </w:rPr>
      </w:r>
    </w:p>
    <w:sectPr>
      <w:footerReference r:id="rId10" w:type="default"/>
      <w:footerReference r:id="rId11" w:type="first"/>
      <w:footerReference r:id="rId12" w:type="even"/>
      <w:pgSz w:h="15840" w:w="12240" w:orient="portrait"/>
      <w:pgMar w:bottom="90" w:top="90" w:left="720" w:right="45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Times New Roman"/>
  <w:font w:name="Cambria"/>
  <w:font w:name="Courier New"/>
  <w:font w:name="Tahoma">
    <w:embedRegular w:fontKey="{00000000-0000-0000-0000-000000000000}" r:id="rId1" w:subsetted="0"/>
    <w:embedBold w:fontKey="{00000000-0000-0000-0000-000000000000}" r:id="rId2" w:subsetted="0"/>
  </w:font>
  <w:font w:name="Palatino Linotyp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E5">
    <w:pPr>
      <w:spacing w:after="0" w:line="259" w:lineRule="auto"/>
      <w:ind w:left="0" w:right="0" w:firstLine="0"/>
      <w:jc w:val="left"/>
      <w:rPr/>
    </w:pPr>
    <w:r w:rsidDel="00000000" w:rsidR="00000000" w:rsidRPr="00000000">
      <w:rPr/>
      <w:fldChar w:fldCharType="begin"/>
      <w:instrText xml:space="preserve">PAGE</w:instrText>
      <w:fldChar w:fldCharType="separate"/>
      <w:fldChar w:fldCharType="end"/>
    </w:r>
    <w:r w:rsidDel="00000000" w:rsidR="00000000" w:rsidRPr="00000000">
      <w:rPr>
        <w:rFonts w:ascii="Cambria" w:cs="Cambria" w:eastAsia="Cambria" w:hAnsi="Cambria"/>
        <w:sz w:val="24"/>
        <w:szCs w:val="24"/>
        <w:rtl w:val="0"/>
      </w:rPr>
      <w:tab/>
    </w:r>
    <w:r w:rsidDel="00000000" w:rsidR="00000000" w:rsidRPr="00000000">
      <w:rPr>
        <w:rtl w:val="0"/>
      </w:rPr>
    </w:r>
  </w:p>
  <w:p w:rsidR="00000000" w:rsidDel="00000000" w:rsidP="00000000" w:rsidRDefault="00000000" w:rsidRPr="00000000" w14:paraId="000000E6">
    <w:pPr>
      <w:spacing w:after="0" w:line="259" w:lineRule="auto"/>
      <w:ind w:left="0" w:right="0" w:firstLine="0"/>
      <w:jc w:val="left"/>
      <w:rPr/>
    </w:pPr>
    <w:r w:rsidDel="00000000" w:rsidR="00000000" w:rsidRPr="00000000">
      <w:rPr>
        <w:rFonts w:ascii="Cambria" w:cs="Cambria" w:eastAsia="Cambria" w:hAnsi="Cambria"/>
        <w:sz w:val="24"/>
        <w:szCs w:val="24"/>
        <w:rtl w:val="0"/>
      </w:rPr>
      <w:tab/>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E7">
    <w:pPr>
      <w:spacing w:after="0" w:line="259" w:lineRule="auto"/>
      <w:ind w:left="0" w:right="0" w:firstLine="0"/>
      <w:jc w:val="left"/>
      <w:rPr/>
    </w:pPr>
    <w:r w:rsidDel="00000000" w:rsidR="00000000" w:rsidRPr="00000000">
      <w:rPr>
        <w:rFonts w:ascii="Cambria" w:cs="Cambria" w:eastAsia="Cambria" w:hAnsi="Cambria"/>
        <w:sz w:val="24"/>
        <w:szCs w:val="24"/>
        <w:rtl w:val="0"/>
      </w:rPr>
      <w:tab/>
    </w:r>
    <w:r w:rsidDel="00000000" w:rsidR="00000000" w:rsidRPr="00000000">
      <w:rPr>
        <w:rtl w:val="0"/>
      </w:rPr>
    </w:r>
  </w:p>
  <w:p w:rsidR="00000000" w:rsidDel="00000000" w:rsidP="00000000" w:rsidRDefault="00000000" w:rsidRPr="00000000" w14:paraId="000000E8">
    <w:pPr>
      <w:spacing w:after="0" w:line="259" w:lineRule="auto"/>
      <w:ind w:left="0" w:right="0" w:firstLine="0"/>
      <w:jc w:val="left"/>
      <w:rPr/>
    </w:pPr>
    <w:r w:rsidDel="00000000" w:rsidR="00000000" w:rsidRPr="00000000">
      <w:rPr>
        <w:rFonts w:ascii="Cambria" w:cs="Cambria" w:eastAsia="Cambria" w:hAnsi="Cambria"/>
        <w:sz w:val="24"/>
        <w:szCs w:val="24"/>
        <w:rtl w:val="0"/>
      </w:rPr>
      <w:tab/>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E9">
    <w:pPr>
      <w:spacing w:after="0" w:line="259" w:lineRule="auto"/>
      <w:ind w:left="0" w:right="0" w:firstLine="0"/>
      <w:jc w:val="left"/>
      <w:rPr/>
    </w:pPr>
    <w:r w:rsidDel="00000000" w:rsidR="00000000" w:rsidRPr="00000000">
      <w:rPr/>
      <w:fldChar w:fldCharType="begin"/>
      <w:instrText xml:space="preserve">PAGE</w:instrText>
      <w:fldChar w:fldCharType="separate"/>
      <w:fldChar w:fldCharType="end"/>
    </w:r>
    <w:r w:rsidDel="00000000" w:rsidR="00000000" w:rsidRPr="00000000">
      <w:rPr>
        <w:rFonts w:ascii="Cambria" w:cs="Cambria" w:eastAsia="Cambria" w:hAnsi="Cambria"/>
        <w:sz w:val="24"/>
        <w:szCs w:val="24"/>
        <w:rtl w:val="0"/>
      </w:rPr>
      <w:tab/>
    </w:r>
    <w:r w:rsidDel="00000000" w:rsidR="00000000" w:rsidRPr="00000000">
      <w:rPr>
        <w:rtl w:val="0"/>
      </w:rPr>
    </w:r>
  </w:p>
  <w:p w:rsidR="00000000" w:rsidDel="00000000" w:rsidP="00000000" w:rsidRDefault="00000000" w:rsidRPr="00000000" w14:paraId="000000EA">
    <w:pPr>
      <w:spacing w:after="0" w:line="259" w:lineRule="auto"/>
      <w:ind w:left="0" w:right="0" w:firstLine="0"/>
      <w:jc w:val="left"/>
      <w:rPr/>
    </w:pPr>
    <w:r w:rsidDel="00000000" w:rsidR="00000000" w:rsidRPr="00000000">
      <w:rPr>
        <w:rFonts w:ascii="Cambria" w:cs="Cambria" w:eastAsia="Cambria" w:hAnsi="Cambria"/>
        <w:sz w:val="24"/>
        <w:szCs w:val="24"/>
        <w:rtl w:val="0"/>
      </w:rPr>
      <w:tab/>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lang w:val="en-IN"/>
      </w:rPr>
    </w:rPrDefault>
    <w:pPrDefault>
      <w:pPr>
        <w:spacing w:after="5" w:line="249" w:lineRule="auto"/>
        <w:ind w:left="10" w:right="55"/>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spacing w:line="240" w:lineRule="auto"/>
      <w:ind w:left="0" w:right="0"/>
      <w:jc w:val="left"/>
    </w:pPr>
    <w:rPr>
      <w:rFonts w:ascii="Tahoma" w:cs="Tahoma" w:eastAsia="Tahoma" w:hAnsi="Tahoma"/>
      <w:b w:val="1"/>
      <w:color w:val="000000"/>
    </w:rPr>
  </w:style>
  <w:style w:type="paragraph" w:styleId="Heading4">
    <w:name w:val="heading 4"/>
    <w:basedOn w:val="Normal"/>
    <w:next w:val="Normal"/>
    <w:pPr>
      <w:keepNext w:val="1"/>
      <w:spacing w:line="240" w:lineRule="auto"/>
      <w:ind w:left="0" w:right="0"/>
    </w:pPr>
    <w:rPr>
      <w:rFonts w:ascii="Tahoma" w:cs="Tahoma" w:eastAsia="Tahoma" w:hAnsi="Tahoma"/>
      <w:b w:val="1"/>
      <w:color w:val="000000"/>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C77CCA"/>
  </w:style>
  <w:style w:type="paragraph" w:styleId="Heading1">
    <w:name w:val="heading 1"/>
    <w:basedOn w:val="Normal"/>
    <w:next w:val="Normal"/>
    <w:uiPriority w:val="9"/>
    <w:qFormat w:val="1"/>
    <w:rsid w:val="00C77CCA"/>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rsid w:val="00C77CCA"/>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rsid w:val="00C77CCA"/>
    <w:pPr>
      <w:spacing w:line="240" w:lineRule="auto"/>
      <w:ind w:left="0" w:right="0"/>
      <w:jc w:val="left"/>
      <w:outlineLvl w:val="2"/>
    </w:pPr>
    <w:rPr>
      <w:rFonts w:ascii="Tahoma" w:cs="Tahoma" w:eastAsia="Tahoma" w:hAnsi="Tahoma"/>
      <w:b w:val="1"/>
      <w:color w:val="000000"/>
    </w:rPr>
  </w:style>
  <w:style w:type="paragraph" w:styleId="Heading4">
    <w:name w:val="heading 4"/>
    <w:basedOn w:val="Normal"/>
    <w:next w:val="Normal"/>
    <w:uiPriority w:val="9"/>
    <w:semiHidden w:val="1"/>
    <w:unhideWhenUsed w:val="1"/>
    <w:qFormat w:val="1"/>
    <w:rsid w:val="00C77CCA"/>
    <w:pPr>
      <w:keepNext w:val="1"/>
      <w:spacing w:line="240" w:lineRule="auto"/>
      <w:ind w:left="0" w:right="0"/>
      <w:outlineLvl w:val="3"/>
    </w:pPr>
    <w:rPr>
      <w:rFonts w:ascii="Tahoma" w:cs="Tahoma" w:eastAsia="Tahoma" w:hAnsi="Tahoma"/>
      <w:b w:val="1"/>
      <w:color w:val="000000"/>
    </w:rPr>
  </w:style>
  <w:style w:type="paragraph" w:styleId="Heading5">
    <w:name w:val="heading 5"/>
    <w:basedOn w:val="Normal"/>
    <w:next w:val="Normal"/>
    <w:uiPriority w:val="9"/>
    <w:semiHidden w:val="1"/>
    <w:unhideWhenUsed w:val="1"/>
    <w:qFormat w:val="1"/>
    <w:rsid w:val="00C77CCA"/>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rsid w:val="00C77CCA"/>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rsid w:val="00C77CCA"/>
    <w:pPr>
      <w:keepNext w:val="1"/>
      <w:keepLines w:val="1"/>
      <w:spacing w:after="120" w:before="480"/>
    </w:pPr>
    <w:rPr>
      <w:b w:val="1"/>
      <w:sz w:val="72"/>
      <w:szCs w:val="72"/>
    </w:rPr>
  </w:style>
  <w:style w:type="paragraph" w:styleId="Subtitle">
    <w:name w:val="Subtitle"/>
    <w:basedOn w:val="Normal"/>
    <w:next w:val="Normal"/>
    <w:uiPriority w:val="11"/>
    <w:qFormat w:val="1"/>
    <w:rsid w:val="00C77CCA"/>
    <w:pPr>
      <w:keepNext w:val="1"/>
      <w:keepLines w:val="1"/>
      <w:spacing w:after="80" w:before="360"/>
    </w:pPr>
    <w:rPr>
      <w:rFonts w:ascii="Georgia" w:cs="Georgia" w:eastAsia="Georgia" w:hAnsi="Georgia"/>
      <w:i w:val="1"/>
      <w:color w:val="666666"/>
      <w:sz w:val="48"/>
      <w:szCs w:val="48"/>
    </w:rPr>
  </w:style>
  <w:style w:type="table" w:styleId="a" w:customStyle="1">
    <w:basedOn w:val="TableNormal"/>
    <w:rsid w:val="00C77CCA"/>
    <w:pPr>
      <w:spacing w:line="240" w:lineRule="auto"/>
      <w:ind w:left="0"/>
      <w:jc w:val="left"/>
    </w:pPr>
    <w:tblPr>
      <w:tblStyleRowBandSize w:val="1"/>
      <w:tblStyleColBandSize w:val="1"/>
    </w:tblPr>
  </w:style>
  <w:style w:type="paragraph" w:styleId="CommentText">
    <w:name w:val="annotation text"/>
    <w:basedOn w:val="Normal"/>
    <w:link w:val="CommentTextChar"/>
    <w:uiPriority w:val="99"/>
    <w:semiHidden w:val="1"/>
    <w:unhideWhenUsed w:val="1"/>
    <w:rsid w:val="00C77CCA"/>
    <w:pPr>
      <w:spacing w:line="240" w:lineRule="auto"/>
    </w:pPr>
  </w:style>
  <w:style w:type="character" w:styleId="CommentTextChar" w:customStyle="1">
    <w:name w:val="Comment Text Char"/>
    <w:basedOn w:val="DefaultParagraphFont"/>
    <w:link w:val="CommentText"/>
    <w:uiPriority w:val="99"/>
    <w:semiHidden w:val="1"/>
    <w:rsid w:val="00C77CCA"/>
  </w:style>
  <w:style w:type="character" w:styleId="CommentReference">
    <w:name w:val="annotation reference"/>
    <w:basedOn w:val="DefaultParagraphFont"/>
    <w:uiPriority w:val="99"/>
    <w:semiHidden w:val="1"/>
    <w:unhideWhenUsed w:val="1"/>
    <w:rsid w:val="00C77CCA"/>
    <w:rPr>
      <w:sz w:val="16"/>
      <w:szCs w:val="16"/>
    </w:rPr>
  </w:style>
  <w:style w:type="paragraph" w:styleId="BalloonText">
    <w:name w:val="Balloon Text"/>
    <w:basedOn w:val="Normal"/>
    <w:link w:val="BalloonTextChar"/>
    <w:uiPriority w:val="99"/>
    <w:semiHidden w:val="1"/>
    <w:unhideWhenUsed w:val="1"/>
    <w:rsid w:val="00252FE5"/>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252FE5"/>
    <w:rPr>
      <w:rFonts w:ascii="Tahoma" w:cs="Tahoma" w:hAnsi="Tahoma"/>
      <w:sz w:val="16"/>
      <w:szCs w:val="16"/>
    </w:rPr>
  </w:style>
  <w:style w:type="paragraph" w:styleId="NoSpacing">
    <w:name w:val="No Spacing"/>
    <w:link w:val="NoSpacingChar"/>
    <w:uiPriority w:val="1"/>
    <w:qFormat w:val="1"/>
    <w:rsid w:val="009A6243"/>
    <w:pPr>
      <w:spacing w:after="0" w:line="240" w:lineRule="auto"/>
      <w:ind w:left="0" w:right="0"/>
      <w:jc w:val="left"/>
    </w:pPr>
    <w:rPr>
      <w:rFonts w:ascii="Calibri" w:cs="Times New Roman" w:eastAsia="Calibri" w:hAnsi="Calibri"/>
      <w:sz w:val="22"/>
      <w:szCs w:val="22"/>
      <w:lang w:eastAsia="en-US" w:val="en-US"/>
    </w:rPr>
  </w:style>
  <w:style w:type="character" w:styleId="NoSpacingChar" w:customStyle="1">
    <w:name w:val="No Spacing Char"/>
    <w:link w:val="NoSpacing"/>
    <w:uiPriority w:val="1"/>
    <w:qFormat w:val="1"/>
    <w:locked w:val="1"/>
    <w:rsid w:val="009A6243"/>
    <w:rPr>
      <w:rFonts w:ascii="Calibri" w:cs="Times New Roman" w:eastAsia="Calibri" w:hAnsi="Calibri"/>
      <w:sz w:val="22"/>
      <w:szCs w:val="22"/>
      <w:lang w:eastAsia="en-US" w:val="en-US"/>
    </w:rPr>
  </w:style>
  <w:style w:type="paragraph" w:styleId="Header">
    <w:name w:val="header"/>
    <w:basedOn w:val="Normal"/>
    <w:link w:val="HeaderChar"/>
    <w:uiPriority w:val="99"/>
    <w:unhideWhenUsed w:val="1"/>
    <w:rsid w:val="009A6243"/>
    <w:pPr>
      <w:tabs>
        <w:tab w:val="center" w:pos="4680"/>
        <w:tab w:val="right" w:pos="9360"/>
      </w:tabs>
      <w:spacing w:after="0" w:line="240" w:lineRule="auto"/>
    </w:pPr>
  </w:style>
  <w:style w:type="character" w:styleId="HeaderChar" w:customStyle="1">
    <w:name w:val="Header Char"/>
    <w:basedOn w:val="DefaultParagraphFont"/>
    <w:link w:val="Header"/>
    <w:uiPriority w:val="99"/>
    <w:rsid w:val="009A6243"/>
  </w:style>
  <w:style w:type="paragraph" w:styleId="ListParagraph">
    <w:name w:val="List Paragraph"/>
    <w:basedOn w:val="Normal"/>
    <w:link w:val="ListParagraphChar"/>
    <w:uiPriority w:val="34"/>
    <w:qFormat w:val="1"/>
    <w:rsid w:val="00666B84"/>
    <w:pPr>
      <w:spacing w:after="200" w:line="276" w:lineRule="auto"/>
      <w:ind w:left="720" w:right="0"/>
      <w:contextualSpacing w:val="1"/>
      <w:jc w:val="left"/>
    </w:pPr>
    <w:rPr>
      <w:rFonts w:ascii="Calibri" w:cs="Times New Roman" w:eastAsia="Calibri" w:hAnsi="Calibri"/>
      <w:sz w:val="22"/>
      <w:szCs w:val="22"/>
      <w:lang w:eastAsia="en-US" w:val="en-US"/>
    </w:rPr>
  </w:style>
  <w:style w:type="character" w:styleId="ListParagraphChar" w:customStyle="1">
    <w:name w:val="List Paragraph Char"/>
    <w:basedOn w:val="DefaultParagraphFont"/>
    <w:link w:val="ListParagraph"/>
    <w:uiPriority w:val="34"/>
    <w:rsid w:val="00666B84"/>
    <w:rPr>
      <w:rFonts w:ascii="Calibri" w:cs="Times New Roman" w:eastAsia="Calibri" w:hAnsi="Calibri"/>
      <w:sz w:val="22"/>
      <w:szCs w:val="22"/>
      <w:lang w:eastAsia="en-US" w:val="en-US"/>
    </w:rPr>
  </w:style>
  <w:style w:type="character" w:styleId="apple-converted-space" w:customStyle="1">
    <w:name w:val="apple-converted-space"/>
    <w:basedOn w:val="DefaultParagraphFont"/>
    <w:rsid w:val="00666B84"/>
  </w:style>
  <w:style w:type="paragraph" w:styleId="DefaultStyle" w:customStyle="1">
    <w:name w:val="Default Style"/>
    <w:rsid w:val="00666B84"/>
    <w:pPr>
      <w:suppressAutoHyphens w:val="1"/>
      <w:spacing w:after="200" w:line="276" w:lineRule="auto"/>
      <w:ind w:left="0" w:right="0"/>
      <w:jc w:val="left"/>
    </w:pPr>
    <w:rPr>
      <w:rFonts w:ascii="Calibri" w:cs="Times New Roman" w:eastAsia="Calibri" w:hAnsi="Calibri"/>
      <w:color w:val="00000a"/>
      <w:sz w:val="22"/>
      <w:szCs w:val="22"/>
      <w:lang w:eastAsia="en-US" w:val="en-US"/>
    </w:rPr>
  </w:style>
  <w:style w:type="paragraph" w:styleId="Cog-bullet" w:customStyle="1">
    <w:name w:val="Cog-bullet"/>
    <w:basedOn w:val="Normal"/>
    <w:rsid w:val="00666B84"/>
    <w:pPr>
      <w:keepNext w:val="1"/>
      <w:numPr>
        <w:numId w:val="11"/>
      </w:numPr>
      <w:spacing w:after="60" w:before="60" w:line="260" w:lineRule="atLeast"/>
      <w:ind w:right="0"/>
      <w:jc w:val="left"/>
    </w:pPr>
    <w:rPr>
      <w:rFonts w:eastAsia="Times New Roman"/>
      <w:lang w:eastAsia="en-US"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line="240" w:lineRule="auto"/>
      <w:ind w:left="0"/>
      <w:jc w:val="left"/>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2.xml"/><Relationship Id="rId12"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PalatinoLinotype-regular.ttf"/><Relationship Id="rId4" Type="http://schemas.openxmlformats.org/officeDocument/2006/relationships/font" Target="fonts/PalatinoLinotype-bold.ttf"/><Relationship Id="rId5" Type="http://schemas.openxmlformats.org/officeDocument/2006/relationships/font" Target="fonts/PalatinoLinotype-italic.ttf"/><Relationship Id="rId6" Type="http://schemas.openxmlformats.org/officeDocument/2006/relationships/font" Target="fonts/PalatinoLinotyp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Mmggbg+SGlpXgNLL6PRkYXaUVw==">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2023-09-21T14:29:00Z</dcterms:created>
</cp:coreProperties>
</file>